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63B29" w14:textId="7B96C49E" w:rsidR="00250D4E" w:rsidRPr="00250D4E" w:rsidRDefault="00250D4E" w:rsidP="005C146A">
      <w:pPr>
        <w:spacing w:line="480" w:lineRule="auto"/>
        <w:ind w:left="170" w:right="170"/>
        <w:jc w:val="center"/>
        <w:rPr>
          <w:rFonts w:ascii="Times New Roman" w:hAnsi="Times New Roman" w:cs="Times New Roman"/>
          <w:b/>
          <w:sz w:val="28"/>
          <w:szCs w:val="28"/>
          <w:lang w:val="en-US"/>
        </w:rPr>
      </w:pPr>
      <w:r w:rsidRPr="00250D4E">
        <w:rPr>
          <w:rFonts w:ascii="Times New Roman" w:hAnsi="Times New Roman" w:cs="Times New Roman"/>
          <w:b/>
          <w:sz w:val="28"/>
          <w:szCs w:val="28"/>
          <w:lang w:val="en-US"/>
        </w:rPr>
        <w:t>The importance of multi</w:t>
      </w:r>
      <w:r w:rsidR="00FA58DB">
        <w:rPr>
          <w:rFonts w:ascii="Times New Roman" w:hAnsi="Times New Roman" w:cs="Times New Roman"/>
          <w:b/>
          <w:sz w:val="28"/>
          <w:szCs w:val="28"/>
          <w:lang w:val="en-US"/>
        </w:rPr>
        <w:t>di</w:t>
      </w:r>
      <w:r w:rsidRPr="00250D4E">
        <w:rPr>
          <w:rFonts w:ascii="Times New Roman" w:hAnsi="Times New Roman" w:cs="Times New Roman"/>
          <w:b/>
          <w:sz w:val="28"/>
          <w:szCs w:val="28"/>
          <w:lang w:val="en-US"/>
        </w:rPr>
        <w:t>sciplinary dating in rescue excavations: the case of Santhià, Northern Italy</w:t>
      </w:r>
    </w:p>
    <w:p w14:paraId="7F987A78" w14:textId="77777777" w:rsidR="00250D4E" w:rsidRPr="00250D4E" w:rsidRDefault="00250D4E" w:rsidP="005C146A">
      <w:pPr>
        <w:spacing w:line="480" w:lineRule="auto"/>
        <w:jc w:val="both"/>
        <w:rPr>
          <w:rFonts w:ascii="Times New Roman" w:hAnsi="Times New Roman" w:cs="Times New Roman"/>
          <w:sz w:val="24"/>
          <w:szCs w:val="24"/>
          <w:lang w:val="en-US"/>
        </w:rPr>
      </w:pPr>
    </w:p>
    <w:p w14:paraId="179F4110" w14:textId="25339602" w:rsidR="00250D4E" w:rsidRPr="00250D4E" w:rsidRDefault="00250D4E" w:rsidP="005C146A">
      <w:pPr>
        <w:spacing w:line="480" w:lineRule="auto"/>
        <w:jc w:val="center"/>
        <w:rPr>
          <w:rFonts w:ascii="Times New Roman" w:hAnsi="Times New Roman" w:cs="Times New Roman"/>
          <w:sz w:val="24"/>
          <w:szCs w:val="24"/>
          <w:vertAlign w:val="superscript"/>
        </w:rPr>
      </w:pPr>
      <w:r w:rsidRPr="00250D4E">
        <w:rPr>
          <w:rFonts w:ascii="Times New Roman" w:hAnsi="Times New Roman" w:cs="Times New Roman"/>
          <w:sz w:val="24"/>
          <w:szCs w:val="24"/>
        </w:rPr>
        <w:t>Evdokia Tema</w:t>
      </w:r>
      <w:r w:rsidRPr="00250D4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00DD7354">
        <w:rPr>
          <w:rFonts w:ascii="Times New Roman" w:hAnsi="Times New Roman" w:cs="Times New Roman"/>
          <w:sz w:val="24"/>
          <w:szCs w:val="24"/>
          <w:vertAlign w:val="superscript"/>
        </w:rPr>
        <w:t xml:space="preserve"> 2,</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r w:rsidRPr="00250D4E">
        <w:rPr>
          <w:rFonts w:ascii="Times New Roman" w:hAnsi="Times New Roman" w:cs="Times New Roman"/>
          <w:sz w:val="24"/>
          <w:szCs w:val="24"/>
        </w:rPr>
        <w:t>, Enzo Ferrara</w:t>
      </w:r>
      <w:r w:rsidR="00DD7354">
        <w:rPr>
          <w:rFonts w:ascii="Times New Roman" w:hAnsi="Times New Roman" w:cs="Times New Roman"/>
          <w:sz w:val="24"/>
          <w:szCs w:val="24"/>
          <w:vertAlign w:val="superscript"/>
        </w:rPr>
        <w:t>3</w:t>
      </w:r>
      <w:r w:rsidRPr="00250D4E">
        <w:rPr>
          <w:rFonts w:ascii="Times New Roman" w:hAnsi="Times New Roman" w:cs="Times New Roman"/>
          <w:sz w:val="24"/>
          <w:szCs w:val="24"/>
        </w:rPr>
        <w:t>, Debora Angelici</w:t>
      </w:r>
      <w:r w:rsidR="00DD7354">
        <w:rPr>
          <w:rFonts w:ascii="Times New Roman" w:hAnsi="Times New Roman" w:cs="Times New Roman"/>
          <w:sz w:val="24"/>
          <w:szCs w:val="24"/>
          <w:vertAlign w:val="superscript"/>
        </w:rPr>
        <w:t>4</w:t>
      </w:r>
      <w:r w:rsidRPr="00250D4E">
        <w:rPr>
          <w:rFonts w:ascii="Times New Roman" w:hAnsi="Times New Roman" w:cs="Times New Roman"/>
          <w:sz w:val="24"/>
          <w:szCs w:val="24"/>
        </w:rPr>
        <w:t>, Fulvio Fantino</w:t>
      </w:r>
      <w:r w:rsidR="00DD7354">
        <w:rPr>
          <w:rFonts w:ascii="Times New Roman" w:hAnsi="Times New Roman" w:cs="Times New Roman"/>
          <w:sz w:val="24"/>
          <w:szCs w:val="24"/>
          <w:vertAlign w:val="superscript"/>
        </w:rPr>
        <w:t>4</w:t>
      </w:r>
      <w:r w:rsidRPr="00250D4E">
        <w:rPr>
          <w:rFonts w:ascii="Times New Roman" w:hAnsi="Times New Roman" w:cs="Times New Roman"/>
          <w:sz w:val="24"/>
          <w:szCs w:val="24"/>
        </w:rPr>
        <w:t>, Elisa Panero</w:t>
      </w:r>
      <w:r w:rsidR="00DD7354">
        <w:rPr>
          <w:rFonts w:ascii="Times New Roman" w:hAnsi="Times New Roman" w:cs="Times New Roman"/>
          <w:sz w:val="24"/>
          <w:szCs w:val="24"/>
          <w:vertAlign w:val="superscript"/>
        </w:rPr>
        <w:t>5</w:t>
      </w:r>
    </w:p>
    <w:p w14:paraId="538FB2D7" w14:textId="77777777" w:rsidR="00250D4E" w:rsidRPr="00250D4E" w:rsidRDefault="00250D4E" w:rsidP="005C146A">
      <w:pPr>
        <w:spacing w:line="480" w:lineRule="auto"/>
        <w:jc w:val="center"/>
        <w:rPr>
          <w:rFonts w:ascii="Times New Roman" w:hAnsi="Times New Roman" w:cs="Times New Roman"/>
          <w:sz w:val="24"/>
          <w:szCs w:val="24"/>
          <w:vertAlign w:val="superscript"/>
        </w:rPr>
      </w:pPr>
    </w:p>
    <w:p w14:paraId="4ACCCC81" w14:textId="375E6A33" w:rsidR="00250D4E" w:rsidRDefault="00250D4E" w:rsidP="005C146A">
      <w:pPr>
        <w:spacing w:line="480" w:lineRule="auto"/>
        <w:jc w:val="center"/>
        <w:rPr>
          <w:rFonts w:ascii="Times New Roman" w:hAnsi="Times New Roman" w:cs="Times New Roman"/>
          <w:i/>
          <w:sz w:val="20"/>
          <w:szCs w:val="20"/>
        </w:rPr>
      </w:pPr>
      <w:r w:rsidRPr="00250D4E">
        <w:rPr>
          <w:rFonts w:ascii="Times New Roman" w:hAnsi="Times New Roman" w:cs="Times New Roman"/>
          <w:i/>
          <w:sz w:val="20"/>
          <w:szCs w:val="20"/>
          <w:vertAlign w:val="superscript"/>
        </w:rPr>
        <w:t>1</w:t>
      </w:r>
      <w:r w:rsidRPr="00250D4E">
        <w:rPr>
          <w:rFonts w:ascii="Times New Roman" w:hAnsi="Times New Roman" w:cs="Times New Roman"/>
          <w:i/>
          <w:sz w:val="20"/>
          <w:szCs w:val="20"/>
        </w:rPr>
        <w:t xml:space="preserve">Dipartimento di Scienze della Terra, Università degli studi di Torino, </w:t>
      </w:r>
      <w:r>
        <w:rPr>
          <w:rFonts w:ascii="Times New Roman" w:hAnsi="Times New Roman" w:cs="Times New Roman"/>
          <w:i/>
          <w:sz w:val="20"/>
          <w:szCs w:val="20"/>
        </w:rPr>
        <w:t>via Valperga Caluso 35, 1012</w:t>
      </w:r>
      <w:r w:rsidR="007B529A">
        <w:rPr>
          <w:rFonts w:ascii="Times New Roman" w:hAnsi="Times New Roman" w:cs="Times New Roman"/>
          <w:i/>
          <w:sz w:val="20"/>
          <w:szCs w:val="20"/>
        </w:rPr>
        <w:t>5</w:t>
      </w:r>
      <w:r>
        <w:rPr>
          <w:rFonts w:ascii="Times New Roman" w:hAnsi="Times New Roman" w:cs="Times New Roman"/>
          <w:i/>
          <w:sz w:val="20"/>
          <w:szCs w:val="20"/>
        </w:rPr>
        <w:t xml:space="preserve"> Torino, </w:t>
      </w:r>
      <w:r w:rsidRPr="00250D4E">
        <w:rPr>
          <w:rFonts w:ascii="Times New Roman" w:hAnsi="Times New Roman" w:cs="Times New Roman"/>
          <w:i/>
          <w:sz w:val="20"/>
          <w:szCs w:val="20"/>
        </w:rPr>
        <w:t>Italy</w:t>
      </w:r>
      <w:r>
        <w:rPr>
          <w:rFonts w:ascii="Times New Roman" w:hAnsi="Times New Roman" w:cs="Times New Roman"/>
          <w:i/>
          <w:sz w:val="20"/>
          <w:szCs w:val="20"/>
        </w:rPr>
        <w:t xml:space="preserve">, </w:t>
      </w:r>
      <w:hyperlink r:id="rId7" w:history="1">
        <w:r w:rsidR="00DD7354" w:rsidRPr="004D3944">
          <w:rPr>
            <w:rStyle w:val="Collegamentoipertestuale"/>
            <w:rFonts w:ascii="Times New Roman" w:hAnsi="Times New Roman" w:cs="Times New Roman"/>
            <w:i/>
            <w:sz w:val="20"/>
            <w:szCs w:val="20"/>
          </w:rPr>
          <w:t>evdokia.tema@unito.it</w:t>
        </w:r>
      </w:hyperlink>
    </w:p>
    <w:p w14:paraId="1708A925" w14:textId="7FCFE2D6" w:rsidR="00DD7354" w:rsidRPr="00250D4E" w:rsidRDefault="00DD7354" w:rsidP="005C146A">
      <w:pPr>
        <w:spacing w:line="480" w:lineRule="auto"/>
        <w:jc w:val="center"/>
        <w:rPr>
          <w:rFonts w:ascii="Times New Roman" w:hAnsi="Times New Roman" w:cs="Times New Roman"/>
          <w:i/>
          <w:sz w:val="20"/>
          <w:szCs w:val="20"/>
        </w:rPr>
      </w:pPr>
      <w:r w:rsidRPr="00DD7354">
        <w:rPr>
          <w:rFonts w:ascii="Times New Roman" w:hAnsi="Times New Roman" w:cs="Times New Roman"/>
          <w:i/>
          <w:sz w:val="20"/>
          <w:szCs w:val="20"/>
          <w:vertAlign w:val="superscript"/>
        </w:rPr>
        <w:t>2</w:t>
      </w:r>
      <w:r>
        <w:rPr>
          <w:rFonts w:ascii="Times New Roman" w:hAnsi="Times New Roman" w:cs="Times New Roman"/>
          <w:i/>
          <w:sz w:val="20"/>
          <w:szCs w:val="20"/>
        </w:rPr>
        <w:t>CIMaN-ALP Palaeomagnetic Laboratory, v</w:t>
      </w:r>
      <w:r w:rsidRPr="00DD7354">
        <w:rPr>
          <w:rFonts w:ascii="Times New Roman" w:hAnsi="Times New Roman" w:cs="Times New Roman"/>
          <w:i/>
          <w:sz w:val="20"/>
          <w:szCs w:val="20"/>
        </w:rPr>
        <w:t>ia G. U. Luigi Massa 6, 12016 Peveragno</w:t>
      </w:r>
      <w:r>
        <w:rPr>
          <w:rFonts w:ascii="Times New Roman" w:hAnsi="Times New Roman" w:cs="Times New Roman"/>
          <w:i/>
          <w:sz w:val="20"/>
          <w:szCs w:val="20"/>
        </w:rPr>
        <w:t>, Italy</w:t>
      </w:r>
    </w:p>
    <w:p w14:paraId="2DCE4802" w14:textId="64838028" w:rsidR="00250D4E" w:rsidRPr="00250D4E" w:rsidRDefault="00DD7354" w:rsidP="00DD7354">
      <w:pPr>
        <w:spacing w:line="480" w:lineRule="auto"/>
        <w:rPr>
          <w:rFonts w:ascii="Times New Roman" w:hAnsi="Times New Roman" w:cs="Times New Roman"/>
          <w:i/>
          <w:sz w:val="20"/>
          <w:szCs w:val="20"/>
        </w:rPr>
      </w:pPr>
      <w:r>
        <w:rPr>
          <w:rFonts w:ascii="Times New Roman" w:hAnsi="Times New Roman" w:cs="Times New Roman"/>
          <w:i/>
          <w:sz w:val="20"/>
          <w:szCs w:val="20"/>
          <w:vertAlign w:val="superscript"/>
        </w:rPr>
        <w:t>3</w:t>
      </w:r>
      <w:r w:rsidR="00250D4E" w:rsidRPr="00250D4E">
        <w:rPr>
          <w:rFonts w:ascii="Times New Roman" w:hAnsi="Times New Roman" w:cs="Times New Roman"/>
          <w:i/>
          <w:sz w:val="20"/>
          <w:szCs w:val="20"/>
        </w:rPr>
        <w:t xml:space="preserve">Istituto Nazionale di Ricerca Metrologica, </w:t>
      </w:r>
      <w:r w:rsidR="007B529A" w:rsidRPr="007B529A">
        <w:rPr>
          <w:rFonts w:ascii="Times New Roman" w:hAnsi="Times New Roman" w:cs="Times New Roman"/>
          <w:i/>
          <w:sz w:val="20"/>
          <w:szCs w:val="20"/>
        </w:rPr>
        <w:t xml:space="preserve">Strada delle Cacce 91, 10135 </w:t>
      </w:r>
      <w:r w:rsidR="00250D4E" w:rsidRPr="00250D4E">
        <w:rPr>
          <w:rFonts w:ascii="Times New Roman" w:hAnsi="Times New Roman" w:cs="Times New Roman"/>
          <w:i/>
          <w:sz w:val="20"/>
          <w:szCs w:val="20"/>
        </w:rPr>
        <w:t>Torino, Italy</w:t>
      </w:r>
      <w:r w:rsidR="007B529A">
        <w:rPr>
          <w:rFonts w:ascii="Times New Roman" w:hAnsi="Times New Roman" w:cs="Times New Roman"/>
          <w:i/>
          <w:sz w:val="20"/>
          <w:szCs w:val="20"/>
        </w:rPr>
        <w:t xml:space="preserve">, </w:t>
      </w:r>
      <w:r w:rsidR="007B529A" w:rsidRPr="007B529A">
        <w:rPr>
          <w:rFonts w:ascii="Times New Roman" w:hAnsi="Times New Roman" w:cs="Times New Roman"/>
          <w:i/>
          <w:sz w:val="20"/>
          <w:szCs w:val="20"/>
        </w:rPr>
        <w:t>e.ferrara@inrim.it</w:t>
      </w:r>
    </w:p>
    <w:p w14:paraId="7AA57BE9" w14:textId="64525A5E" w:rsidR="00DD7354" w:rsidRDefault="00DD7354" w:rsidP="00DD7354">
      <w:pPr>
        <w:spacing w:line="480" w:lineRule="auto"/>
        <w:jc w:val="center"/>
        <w:rPr>
          <w:rFonts w:ascii="Times New Roman" w:hAnsi="Times New Roman" w:cs="Times New Roman"/>
          <w:i/>
          <w:sz w:val="20"/>
          <w:szCs w:val="20"/>
        </w:rPr>
      </w:pPr>
      <w:r w:rsidRPr="00DD7354">
        <w:rPr>
          <w:rFonts w:ascii="Times New Roman" w:hAnsi="Times New Roman" w:cs="Times New Roman"/>
          <w:i/>
          <w:sz w:val="20"/>
          <w:szCs w:val="20"/>
          <w:vertAlign w:val="superscript"/>
        </w:rPr>
        <w:t>4</w:t>
      </w:r>
      <w:r w:rsidR="00250D4E" w:rsidRPr="00250D4E">
        <w:rPr>
          <w:rFonts w:ascii="Times New Roman" w:hAnsi="Times New Roman" w:cs="Times New Roman"/>
          <w:i/>
          <w:sz w:val="20"/>
          <w:szCs w:val="20"/>
        </w:rPr>
        <w:t>TecnArt S.r.l.,</w:t>
      </w:r>
      <w:r w:rsidR="007B529A">
        <w:rPr>
          <w:rFonts w:ascii="Times New Roman" w:hAnsi="Times New Roman" w:cs="Times New Roman"/>
          <w:i/>
          <w:sz w:val="20"/>
          <w:szCs w:val="20"/>
        </w:rPr>
        <w:t xml:space="preserve"> via Modena 58, 10153</w:t>
      </w:r>
      <w:r w:rsidR="00250D4E" w:rsidRPr="00250D4E">
        <w:rPr>
          <w:rFonts w:ascii="Times New Roman" w:hAnsi="Times New Roman" w:cs="Times New Roman"/>
          <w:i/>
          <w:sz w:val="20"/>
          <w:szCs w:val="20"/>
        </w:rPr>
        <w:t xml:space="preserve"> Torino, Italy</w:t>
      </w:r>
      <w:r w:rsidR="007B529A">
        <w:rPr>
          <w:rFonts w:ascii="Times New Roman" w:hAnsi="Times New Roman" w:cs="Times New Roman"/>
          <w:i/>
          <w:sz w:val="20"/>
          <w:szCs w:val="20"/>
        </w:rPr>
        <w:t>,</w:t>
      </w:r>
      <w:r w:rsidR="007B529A" w:rsidRPr="007B529A">
        <w:t xml:space="preserve"> </w:t>
      </w:r>
      <w:r w:rsidR="00061569" w:rsidRPr="00061569">
        <w:rPr>
          <w:rStyle w:val="Collegamentoipertestuale"/>
          <w:rFonts w:ascii="Times New Roman" w:hAnsi="Times New Roman" w:cs="Times New Roman"/>
          <w:i/>
          <w:sz w:val="20"/>
          <w:szCs w:val="20"/>
        </w:rPr>
        <w:t>info@tecnart</w:t>
      </w:r>
      <w:r w:rsidR="002703B6">
        <w:rPr>
          <w:rStyle w:val="Collegamentoipertestuale"/>
          <w:rFonts w:ascii="Times New Roman" w:hAnsi="Times New Roman" w:cs="Times New Roman"/>
          <w:i/>
          <w:sz w:val="20"/>
          <w:szCs w:val="20"/>
        </w:rPr>
        <w:t>.eu</w:t>
      </w:r>
    </w:p>
    <w:p w14:paraId="58593423" w14:textId="14EB2DA9" w:rsidR="00250D4E" w:rsidRPr="00250D4E" w:rsidRDefault="00DD7354" w:rsidP="00DD7354">
      <w:pPr>
        <w:spacing w:line="480" w:lineRule="auto"/>
        <w:jc w:val="center"/>
        <w:rPr>
          <w:rFonts w:ascii="Times New Roman" w:hAnsi="Times New Roman" w:cs="Times New Roman"/>
          <w:i/>
          <w:sz w:val="20"/>
          <w:szCs w:val="20"/>
        </w:rPr>
      </w:pPr>
      <w:r w:rsidRPr="00DD7354">
        <w:rPr>
          <w:rFonts w:ascii="Times New Roman" w:hAnsi="Times New Roman" w:cs="Times New Roman"/>
          <w:i/>
          <w:sz w:val="20"/>
          <w:szCs w:val="20"/>
          <w:vertAlign w:val="superscript"/>
        </w:rPr>
        <w:t>5</w:t>
      </w:r>
      <w:r w:rsidR="00250D4E" w:rsidRPr="00250D4E">
        <w:rPr>
          <w:rFonts w:ascii="Times New Roman" w:hAnsi="Times New Roman" w:cs="Times New Roman"/>
          <w:i/>
          <w:sz w:val="20"/>
          <w:szCs w:val="20"/>
        </w:rPr>
        <w:t>Musei Reali Torino</w:t>
      </w:r>
      <w:r w:rsidR="00A131F6">
        <w:rPr>
          <w:rFonts w:ascii="Times New Roman" w:hAnsi="Times New Roman" w:cs="Times New Roman"/>
          <w:i/>
          <w:sz w:val="20"/>
          <w:szCs w:val="20"/>
        </w:rPr>
        <w:t>, Piazzetta Reale 1, 10122 Torino, Italy, elisa.panero@beniculturali.it</w:t>
      </w:r>
    </w:p>
    <w:p w14:paraId="713209D0" w14:textId="77777777" w:rsidR="007B529A" w:rsidRPr="007B529A" w:rsidRDefault="007B529A" w:rsidP="005C146A">
      <w:pPr>
        <w:spacing w:line="480" w:lineRule="auto"/>
        <w:jc w:val="center"/>
        <w:rPr>
          <w:rFonts w:ascii="Times New Roman" w:hAnsi="Times New Roman" w:cs="Times New Roman"/>
          <w:iCs/>
          <w:sz w:val="24"/>
          <w:szCs w:val="24"/>
        </w:rPr>
      </w:pPr>
    </w:p>
    <w:p w14:paraId="1029E517" w14:textId="374942C3" w:rsidR="00250D4E" w:rsidRDefault="007B529A" w:rsidP="005C146A">
      <w:pPr>
        <w:spacing w:line="480" w:lineRule="auto"/>
        <w:jc w:val="both"/>
        <w:rPr>
          <w:rFonts w:ascii="Times New Roman" w:hAnsi="Times New Roman" w:cs="Times New Roman"/>
          <w:iCs/>
          <w:sz w:val="24"/>
          <w:szCs w:val="24"/>
          <w:lang w:val="en-US"/>
        </w:rPr>
      </w:pPr>
      <w:r w:rsidRPr="007B529A">
        <w:rPr>
          <w:rFonts w:ascii="Times New Roman" w:hAnsi="Times New Roman" w:cs="Times New Roman"/>
          <w:iCs/>
          <w:sz w:val="24"/>
          <w:szCs w:val="24"/>
        </w:rPr>
        <w:t xml:space="preserve">*Corresponding author: Dipartimento di Scienze della Terra, Università degli Studi di Torino, via Valperga Caluso 35, 10125 Torino, Italy. </w:t>
      </w:r>
      <w:r w:rsidRPr="007B529A">
        <w:rPr>
          <w:rFonts w:ascii="Times New Roman" w:hAnsi="Times New Roman" w:cs="Times New Roman"/>
          <w:iCs/>
          <w:sz w:val="24"/>
          <w:szCs w:val="24"/>
          <w:lang w:val="en-US"/>
        </w:rPr>
        <w:t>Tel.: +39 011 6708395, E-mail address:</w:t>
      </w:r>
      <w:r w:rsidR="0005670D">
        <w:rPr>
          <w:rFonts w:ascii="Times New Roman" w:hAnsi="Times New Roman" w:cs="Times New Roman"/>
          <w:iCs/>
          <w:sz w:val="24"/>
          <w:szCs w:val="24"/>
          <w:lang w:val="en-US"/>
        </w:rPr>
        <w:t xml:space="preserve"> </w:t>
      </w:r>
      <w:hyperlink r:id="rId8" w:history="1">
        <w:r w:rsidR="0005670D" w:rsidRPr="00D62673">
          <w:rPr>
            <w:rStyle w:val="Collegamentoipertestuale"/>
            <w:rFonts w:ascii="Times New Roman" w:hAnsi="Times New Roman" w:cs="Times New Roman"/>
            <w:iCs/>
            <w:sz w:val="24"/>
            <w:szCs w:val="24"/>
            <w:lang w:val="en-US"/>
          </w:rPr>
          <w:t>evdokia.tema@unito.it</w:t>
        </w:r>
      </w:hyperlink>
    </w:p>
    <w:p w14:paraId="3CE6C31D" w14:textId="77777777" w:rsidR="0005670D" w:rsidRPr="007B529A" w:rsidRDefault="0005670D" w:rsidP="005C146A">
      <w:pPr>
        <w:spacing w:line="480" w:lineRule="auto"/>
        <w:jc w:val="both"/>
        <w:rPr>
          <w:rFonts w:ascii="Times New Roman" w:hAnsi="Times New Roman" w:cs="Times New Roman"/>
          <w:sz w:val="24"/>
          <w:szCs w:val="24"/>
          <w:lang w:val="en-US"/>
        </w:rPr>
      </w:pPr>
    </w:p>
    <w:p w14:paraId="32466E23" w14:textId="77777777" w:rsidR="007B529A" w:rsidRPr="00170A5F" w:rsidRDefault="007B529A" w:rsidP="005C146A">
      <w:pPr>
        <w:spacing w:line="480" w:lineRule="auto"/>
        <w:jc w:val="both"/>
        <w:rPr>
          <w:rFonts w:ascii="Times New Roman" w:hAnsi="Times New Roman" w:cs="Times New Roman"/>
          <w:b/>
          <w:sz w:val="24"/>
          <w:szCs w:val="24"/>
          <w:lang w:val="en-US"/>
        </w:rPr>
      </w:pPr>
      <w:r w:rsidRPr="00170A5F">
        <w:rPr>
          <w:rFonts w:ascii="Times New Roman" w:hAnsi="Times New Roman" w:cs="Times New Roman"/>
          <w:b/>
          <w:sz w:val="24"/>
          <w:szCs w:val="24"/>
          <w:lang w:val="en-US"/>
        </w:rPr>
        <w:t>Abstract</w:t>
      </w:r>
    </w:p>
    <w:p w14:paraId="269F9F1C" w14:textId="10F5A131" w:rsidR="009C1C18" w:rsidRDefault="007B529A" w:rsidP="005C146A">
      <w:pPr>
        <w:spacing w:line="480" w:lineRule="auto"/>
        <w:jc w:val="both"/>
        <w:rPr>
          <w:rFonts w:ascii="Times New Roman" w:hAnsi="Times New Roman" w:cs="Times New Roman"/>
          <w:sz w:val="24"/>
          <w:szCs w:val="24"/>
          <w:lang w:val="en-US"/>
        </w:rPr>
      </w:pPr>
      <w:r w:rsidRPr="00170A5F">
        <w:rPr>
          <w:rFonts w:ascii="Times New Roman" w:hAnsi="Times New Roman" w:cs="Times New Roman"/>
          <w:sz w:val="24"/>
          <w:szCs w:val="24"/>
          <w:lang w:val="en-US"/>
        </w:rPr>
        <w:t>W</w:t>
      </w:r>
      <w:r w:rsidR="00250D4E" w:rsidRPr="00170A5F">
        <w:rPr>
          <w:rFonts w:ascii="Times New Roman" w:hAnsi="Times New Roman" w:cs="Times New Roman"/>
          <w:sz w:val="24"/>
          <w:szCs w:val="24"/>
          <w:lang w:val="en-US"/>
        </w:rPr>
        <w:t>e present</w:t>
      </w:r>
      <w:r w:rsidRPr="00170A5F">
        <w:rPr>
          <w:rFonts w:ascii="Times New Roman" w:hAnsi="Times New Roman" w:cs="Times New Roman"/>
          <w:sz w:val="24"/>
          <w:szCs w:val="24"/>
          <w:lang w:val="en-US"/>
        </w:rPr>
        <w:t xml:space="preserve"> </w:t>
      </w:r>
      <w:r w:rsidR="00250D4E" w:rsidRPr="00170A5F">
        <w:rPr>
          <w:rFonts w:ascii="Times New Roman" w:hAnsi="Times New Roman" w:cs="Times New Roman"/>
          <w:sz w:val="24"/>
          <w:szCs w:val="24"/>
          <w:lang w:val="en-US"/>
        </w:rPr>
        <w:t>the results of a combined archaeomagnetic and thermoluminescence (TL) investigation o</w:t>
      </w:r>
      <w:r w:rsidR="00412241" w:rsidRPr="00170A5F">
        <w:rPr>
          <w:rFonts w:ascii="Times New Roman" w:hAnsi="Times New Roman" w:cs="Times New Roman"/>
          <w:sz w:val="24"/>
          <w:szCs w:val="24"/>
          <w:lang w:val="en-US"/>
        </w:rPr>
        <w:t>n</w:t>
      </w:r>
      <w:r w:rsidR="00250D4E" w:rsidRPr="00170A5F">
        <w:rPr>
          <w:rFonts w:ascii="Times New Roman" w:hAnsi="Times New Roman" w:cs="Times New Roman"/>
          <w:sz w:val="24"/>
          <w:szCs w:val="24"/>
          <w:lang w:val="en-US"/>
        </w:rPr>
        <w:t xml:space="preserve"> a baked clay kiln discovered near Santhià</w:t>
      </w:r>
      <w:r w:rsidR="004D375B" w:rsidRPr="00170A5F">
        <w:rPr>
          <w:rFonts w:ascii="Times New Roman" w:hAnsi="Times New Roman" w:cs="Times New Roman"/>
          <w:sz w:val="24"/>
          <w:szCs w:val="24"/>
          <w:lang w:val="en-US"/>
        </w:rPr>
        <w:t>,</w:t>
      </w:r>
      <w:r w:rsidR="00250D4E" w:rsidRPr="00170A5F">
        <w:rPr>
          <w:rFonts w:ascii="Times New Roman" w:hAnsi="Times New Roman" w:cs="Times New Roman"/>
          <w:sz w:val="24"/>
          <w:szCs w:val="24"/>
          <w:lang w:val="en-US"/>
        </w:rPr>
        <w:t xml:space="preserve"> Northern Italy</w:t>
      </w:r>
      <w:r w:rsidR="008954AF" w:rsidRPr="00170A5F">
        <w:rPr>
          <w:rFonts w:ascii="Times New Roman" w:hAnsi="Times New Roman" w:cs="Times New Roman"/>
          <w:sz w:val="24"/>
          <w:szCs w:val="24"/>
          <w:lang w:val="en-US"/>
        </w:rPr>
        <w:t>.</w:t>
      </w:r>
      <w:r w:rsidR="00F166D3" w:rsidRPr="00170A5F">
        <w:rPr>
          <w:rFonts w:ascii="Times New Roman" w:hAnsi="Times New Roman" w:cs="Times New Roman"/>
          <w:sz w:val="24"/>
          <w:szCs w:val="24"/>
          <w:lang w:val="en-US"/>
        </w:rPr>
        <w:t xml:space="preserve"> The site</w:t>
      </w:r>
      <w:r w:rsidR="002D0D45" w:rsidRPr="00170A5F">
        <w:rPr>
          <w:rFonts w:ascii="Times New Roman" w:hAnsi="Times New Roman" w:cs="Times New Roman"/>
          <w:sz w:val="24"/>
          <w:szCs w:val="24"/>
          <w:lang w:val="en-US"/>
        </w:rPr>
        <w:t>,</w:t>
      </w:r>
      <w:r w:rsidR="00F166D3" w:rsidRPr="00170A5F">
        <w:rPr>
          <w:rFonts w:ascii="Times New Roman" w:hAnsi="Times New Roman" w:cs="Times New Roman"/>
          <w:sz w:val="24"/>
          <w:szCs w:val="24"/>
          <w:lang w:val="en-US"/>
        </w:rPr>
        <w:t xml:space="preserve"> brought into light during a rescue excavation for the installation of methane tubes</w:t>
      </w:r>
      <w:r w:rsidR="002D0D45" w:rsidRPr="00170A5F">
        <w:rPr>
          <w:rFonts w:ascii="Times New Roman" w:hAnsi="Times New Roman" w:cs="Times New Roman"/>
          <w:sz w:val="24"/>
          <w:szCs w:val="24"/>
          <w:lang w:val="en-US"/>
        </w:rPr>
        <w:t>,</w:t>
      </w:r>
      <w:r w:rsidR="009C1C18" w:rsidRPr="00170A5F">
        <w:rPr>
          <w:rFonts w:ascii="Times New Roman" w:hAnsi="Times New Roman" w:cs="Times New Roman"/>
          <w:sz w:val="24"/>
          <w:szCs w:val="24"/>
          <w:lang w:val="en-US"/>
        </w:rPr>
        <w:t xml:space="preserve"> provides important</w:t>
      </w:r>
      <w:r w:rsidR="00F166D3" w:rsidRPr="00170A5F">
        <w:rPr>
          <w:rFonts w:ascii="Times New Roman" w:hAnsi="Times New Roman" w:cs="Times New Roman"/>
          <w:sz w:val="24"/>
          <w:szCs w:val="24"/>
          <w:lang w:val="en-US"/>
        </w:rPr>
        <w:t xml:space="preserve"> evidence for the presence of a </w:t>
      </w:r>
      <w:r w:rsidR="002D0D45" w:rsidRPr="00170A5F">
        <w:rPr>
          <w:rFonts w:ascii="Times New Roman" w:hAnsi="Times New Roman" w:cs="Times New Roman"/>
          <w:sz w:val="24"/>
          <w:szCs w:val="24"/>
          <w:lang w:val="en-US"/>
        </w:rPr>
        <w:t xml:space="preserve">brick </w:t>
      </w:r>
      <w:r w:rsidR="00F166D3" w:rsidRPr="00170A5F">
        <w:rPr>
          <w:rFonts w:ascii="Times New Roman" w:hAnsi="Times New Roman" w:cs="Times New Roman"/>
          <w:sz w:val="24"/>
          <w:szCs w:val="24"/>
          <w:lang w:val="en-US"/>
        </w:rPr>
        <w:t xml:space="preserve">production workshop in the area. </w:t>
      </w:r>
      <w:r w:rsidR="00250D4E" w:rsidRPr="00170A5F">
        <w:rPr>
          <w:rFonts w:ascii="Times New Roman" w:hAnsi="Times New Roman" w:cs="Times New Roman"/>
          <w:sz w:val="24"/>
          <w:szCs w:val="24"/>
          <w:lang w:val="en-US"/>
        </w:rPr>
        <w:t xml:space="preserve">Standard thermal demagnetization </w:t>
      </w:r>
      <w:r w:rsidR="004D375B" w:rsidRPr="00170A5F">
        <w:rPr>
          <w:rFonts w:ascii="Times New Roman" w:hAnsi="Times New Roman" w:cs="Times New Roman"/>
          <w:sz w:val="24"/>
          <w:szCs w:val="24"/>
          <w:lang w:val="en-US"/>
        </w:rPr>
        <w:t>was</w:t>
      </w:r>
      <w:r w:rsidR="00250D4E" w:rsidRPr="00170A5F">
        <w:rPr>
          <w:rFonts w:ascii="Times New Roman" w:hAnsi="Times New Roman" w:cs="Times New Roman"/>
          <w:sz w:val="24"/>
          <w:szCs w:val="24"/>
          <w:lang w:val="en-US"/>
        </w:rPr>
        <w:t xml:space="preserve"> applied to isolate the direction of the Characteristic Remanent Magnetization (ChRM)</w:t>
      </w:r>
      <w:del w:id="0" w:author="Bart Mirni" w:date="2019-07-12T15:02:00Z">
        <w:r w:rsidR="004D375B" w:rsidRPr="00170A5F" w:rsidDel="00710BF1">
          <w:rPr>
            <w:rFonts w:ascii="Times New Roman" w:hAnsi="Times New Roman" w:cs="Times New Roman"/>
            <w:sz w:val="24"/>
            <w:szCs w:val="24"/>
            <w:lang w:val="en-US"/>
          </w:rPr>
          <w:delText>.</w:delText>
        </w:r>
        <w:r w:rsidR="00250D4E" w:rsidRPr="00170A5F" w:rsidDel="00710BF1">
          <w:rPr>
            <w:rFonts w:ascii="Times New Roman" w:hAnsi="Times New Roman" w:cs="Times New Roman"/>
            <w:sz w:val="24"/>
            <w:szCs w:val="24"/>
            <w:lang w:val="en-US"/>
          </w:rPr>
          <w:delText xml:space="preserve"> The mean ChRM direction</w:delText>
        </w:r>
      </w:del>
      <w:ins w:id="1" w:author="Bart Mirni" w:date="2019-07-12T15:02:00Z">
        <w:r w:rsidR="00710BF1">
          <w:rPr>
            <w:rFonts w:ascii="Times New Roman" w:hAnsi="Times New Roman" w:cs="Times New Roman"/>
            <w:sz w:val="24"/>
            <w:szCs w:val="24"/>
            <w:lang w:val="en-US"/>
          </w:rPr>
          <w:t xml:space="preserve"> wh</w:t>
        </w:r>
      </w:ins>
      <w:ins w:id="2" w:author="Bart Mirni" w:date="2019-07-12T15:06:00Z">
        <w:r w:rsidR="00710BF1">
          <w:rPr>
            <w:rFonts w:ascii="Times New Roman" w:hAnsi="Times New Roman" w:cs="Times New Roman"/>
            <w:sz w:val="24"/>
            <w:szCs w:val="24"/>
            <w:lang w:val="en-US"/>
          </w:rPr>
          <w:t>ose mean value</w:t>
        </w:r>
      </w:ins>
      <w:r w:rsidR="004D375B" w:rsidRPr="00170A5F">
        <w:rPr>
          <w:rFonts w:ascii="Times New Roman" w:hAnsi="Times New Roman" w:cs="Times New Roman"/>
          <w:sz w:val="24"/>
          <w:szCs w:val="24"/>
          <w:lang w:val="en-US"/>
        </w:rPr>
        <w:t xml:space="preserve"> </w:t>
      </w:r>
      <w:r w:rsidR="00250D4E" w:rsidRPr="00170A5F">
        <w:rPr>
          <w:rFonts w:ascii="Times New Roman" w:hAnsi="Times New Roman" w:cs="Times New Roman"/>
          <w:sz w:val="24"/>
          <w:szCs w:val="24"/>
          <w:lang w:val="en-US"/>
        </w:rPr>
        <w:t>was used for the archaeomagnetic dating of the kiln, suggest</w:t>
      </w:r>
      <w:r w:rsidR="00F166D3" w:rsidRPr="00170A5F">
        <w:rPr>
          <w:rFonts w:ascii="Times New Roman" w:hAnsi="Times New Roman" w:cs="Times New Roman"/>
          <w:sz w:val="24"/>
          <w:szCs w:val="24"/>
          <w:lang w:val="en-US"/>
        </w:rPr>
        <w:t>ing</w:t>
      </w:r>
      <w:r w:rsidR="00250D4E" w:rsidRPr="00170A5F">
        <w:rPr>
          <w:rFonts w:ascii="Times New Roman" w:hAnsi="Times New Roman" w:cs="Times New Roman"/>
          <w:sz w:val="24"/>
          <w:szCs w:val="24"/>
          <w:lang w:val="en-US"/>
        </w:rPr>
        <w:t xml:space="preserve"> that </w:t>
      </w:r>
      <w:r w:rsidR="004D375B" w:rsidRPr="00170A5F">
        <w:rPr>
          <w:rFonts w:ascii="Times New Roman" w:hAnsi="Times New Roman" w:cs="Times New Roman"/>
          <w:sz w:val="24"/>
          <w:szCs w:val="24"/>
          <w:lang w:val="en-US"/>
        </w:rPr>
        <w:t>it</w:t>
      </w:r>
      <w:r w:rsidR="00250D4E" w:rsidRPr="00170A5F">
        <w:rPr>
          <w:rFonts w:ascii="Times New Roman" w:hAnsi="Times New Roman" w:cs="Times New Roman"/>
          <w:sz w:val="24"/>
          <w:szCs w:val="24"/>
          <w:lang w:val="en-US"/>
        </w:rPr>
        <w:t xml:space="preserve"> was </w:t>
      </w:r>
      <w:r w:rsidR="00250D4E" w:rsidRPr="00170A5F">
        <w:rPr>
          <w:rFonts w:ascii="Times New Roman" w:hAnsi="Times New Roman" w:cs="Times New Roman"/>
          <w:sz w:val="24"/>
          <w:szCs w:val="24"/>
          <w:lang w:val="en-US"/>
        </w:rPr>
        <w:lastRenderedPageBreak/>
        <w:t xml:space="preserve">abandoned around </w:t>
      </w:r>
      <w:r w:rsidR="00454778" w:rsidRPr="00170A5F">
        <w:rPr>
          <w:rFonts w:ascii="Times New Roman" w:hAnsi="Times New Roman" w:cs="Times New Roman"/>
          <w:sz w:val="24"/>
          <w:szCs w:val="24"/>
          <w:lang w:val="en-US"/>
        </w:rPr>
        <w:t>the 16</w:t>
      </w:r>
      <w:r w:rsidR="00454778" w:rsidRPr="00170A5F">
        <w:rPr>
          <w:rFonts w:ascii="Times New Roman" w:hAnsi="Times New Roman" w:cs="Times New Roman"/>
          <w:sz w:val="24"/>
          <w:szCs w:val="24"/>
          <w:vertAlign w:val="superscript"/>
          <w:lang w:val="en-US"/>
        </w:rPr>
        <w:t>th</w:t>
      </w:r>
      <w:r w:rsidR="00454778" w:rsidRPr="00170A5F">
        <w:rPr>
          <w:rFonts w:ascii="Times New Roman" w:hAnsi="Times New Roman" w:cs="Times New Roman"/>
          <w:sz w:val="24"/>
          <w:szCs w:val="24"/>
          <w:lang w:val="en-US"/>
        </w:rPr>
        <w:t xml:space="preserve"> century </w:t>
      </w:r>
      <w:r w:rsidR="00250D4E" w:rsidRPr="00170A5F">
        <w:rPr>
          <w:rFonts w:ascii="Times New Roman" w:hAnsi="Times New Roman" w:cs="Times New Roman"/>
          <w:sz w:val="24"/>
          <w:szCs w:val="24"/>
          <w:lang w:val="en-US"/>
        </w:rPr>
        <w:t xml:space="preserve">AD. TL analysis carried out on the same kiln, </w:t>
      </w:r>
      <w:r w:rsidR="009C2E66" w:rsidRPr="00170A5F">
        <w:rPr>
          <w:rFonts w:ascii="Times New Roman" w:hAnsi="Times New Roman" w:cs="Times New Roman"/>
          <w:sz w:val="24"/>
          <w:szCs w:val="24"/>
          <w:lang w:val="en-US"/>
        </w:rPr>
        <w:t>further confirms this dating</w:t>
      </w:r>
      <w:r w:rsidR="00D52EDC" w:rsidRPr="00170A5F">
        <w:rPr>
          <w:rFonts w:ascii="Times New Roman" w:hAnsi="Times New Roman" w:cs="Times New Roman"/>
          <w:sz w:val="24"/>
          <w:szCs w:val="24"/>
          <w:lang w:val="en-US"/>
        </w:rPr>
        <w:t>.</w:t>
      </w:r>
      <w:r w:rsidR="004D375B" w:rsidRPr="00170A5F">
        <w:rPr>
          <w:rFonts w:ascii="Times New Roman" w:hAnsi="Times New Roman" w:cs="Times New Roman"/>
          <w:sz w:val="24"/>
          <w:szCs w:val="24"/>
          <w:lang w:val="en-US"/>
        </w:rPr>
        <w:t xml:space="preserve"> </w:t>
      </w:r>
      <w:r w:rsidR="00250D4E" w:rsidRPr="00170A5F">
        <w:rPr>
          <w:rFonts w:ascii="Times New Roman" w:hAnsi="Times New Roman" w:cs="Times New Roman"/>
          <w:sz w:val="24"/>
          <w:szCs w:val="24"/>
          <w:lang w:val="en-US"/>
        </w:rPr>
        <w:t xml:space="preserve">The comparison between the archaeomagnetic and TL results shows excellent agreement, </w:t>
      </w:r>
      <w:r w:rsidR="009C2E66" w:rsidRPr="00170A5F">
        <w:rPr>
          <w:rFonts w:ascii="Times New Roman" w:hAnsi="Times New Roman" w:cs="Times New Roman"/>
          <w:sz w:val="24"/>
          <w:szCs w:val="24"/>
          <w:lang w:val="en-US"/>
        </w:rPr>
        <w:t>underlining</w:t>
      </w:r>
      <w:r w:rsidR="00250D4E" w:rsidRPr="00170A5F">
        <w:rPr>
          <w:rFonts w:ascii="Times New Roman" w:hAnsi="Times New Roman" w:cs="Times New Roman"/>
          <w:sz w:val="24"/>
          <w:szCs w:val="24"/>
          <w:lang w:val="en-US"/>
        </w:rPr>
        <w:t xml:space="preserve"> </w:t>
      </w:r>
      <w:r w:rsidR="00841628" w:rsidRPr="00170A5F">
        <w:rPr>
          <w:rFonts w:ascii="Times New Roman" w:hAnsi="Times New Roman" w:cs="Times New Roman"/>
          <w:sz w:val="24"/>
          <w:szCs w:val="24"/>
          <w:lang w:val="en-US"/>
        </w:rPr>
        <w:t xml:space="preserve">the great potential of these two techniques </w:t>
      </w:r>
      <w:r w:rsidR="004D375B" w:rsidRPr="00170A5F">
        <w:rPr>
          <w:rFonts w:ascii="Times New Roman" w:hAnsi="Times New Roman" w:cs="Times New Roman"/>
          <w:sz w:val="24"/>
          <w:szCs w:val="24"/>
          <w:lang w:val="en-US"/>
        </w:rPr>
        <w:t xml:space="preserve">on dating </w:t>
      </w:r>
      <w:r w:rsidR="00841628" w:rsidRPr="00170A5F">
        <w:rPr>
          <w:rFonts w:ascii="Times New Roman" w:hAnsi="Times New Roman" w:cs="Times New Roman"/>
          <w:sz w:val="24"/>
          <w:szCs w:val="24"/>
          <w:lang w:val="en-US"/>
        </w:rPr>
        <w:t>baked clay</w:t>
      </w:r>
      <w:r w:rsidR="004D375B" w:rsidRPr="00170A5F">
        <w:rPr>
          <w:rFonts w:ascii="Times New Roman" w:hAnsi="Times New Roman" w:cs="Times New Roman"/>
          <w:sz w:val="24"/>
          <w:szCs w:val="24"/>
          <w:lang w:val="en-US"/>
        </w:rPr>
        <w:t>s</w:t>
      </w:r>
      <w:r w:rsidR="00841628" w:rsidRPr="00170A5F">
        <w:rPr>
          <w:rFonts w:ascii="Times New Roman" w:hAnsi="Times New Roman" w:cs="Times New Roman"/>
          <w:sz w:val="24"/>
          <w:szCs w:val="24"/>
          <w:lang w:val="en-US"/>
        </w:rPr>
        <w:t>.</w:t>
      </w:r>
      <w:r w:rsidR="00F166D3" w:rsidRPr="00170A5F">
        <w:rPr>
          <w:rFonts w:ascii="Times New Roman" w:hAnsi="Times New Roman" w:cs="Times New Roman"/>
          <w:sz w:val="24"/>
          <w:szCs w:val="24"/>
          <w:lang w:val="en-US"/>
        </w:rPr>
        <w:t xml:space="preserve"> </w:t>
      </w:r>
      <w:r w:rsidR="00250D4E" w:rsidRPr="00170A5F">
        <w:rPr>
          <w:rFonts w:ascii="Times New Roman" w:hAnsi="Times New Roman" w:cs="Times New Roman"/>
          <w:sz w:val="24"/>
          <w:szCs w:val="24"/>
          <w:lang w:val="en-US"/>
        </w:rPr>
        <w:t xml:space="preserve">Moreover, thanks to the independent TL dating, the new archaeomagnetic data can be used as </w:t>
      </w:r>
      <w:r w:rsidR="00454778" w:rsidRPr="00170A5F">
        <w:rPr>
          <w:rFonts w:ascii="Times New Roman" w:hAnsi="Times New Roman" w:cs="Times New Roman"/>
          <w:sz w:val="24"/>
          <w:szCs w:val="24"/>
          <w:lang w:val="en-US"/>
        </w:rPr>
        <w:t xml:space="preserve">a </w:t>
      </w:r>
      <w:r w:rsidR="00250D4E" w:rsidRPr="00170A5F">
        <w:rPr>
          <w:rFonts w:ascii="Times New Roman" w:hAnsi="Times New Roman" w:cs="Times New Roman"/>
          <w:sz w:val="24"/>
          <w:szCs w:val="24"/>
          <w:lang w:val="en-US"/>
        </w:rPr>
        <w:t xml:space="preserve">reference point </w:t>
      </w:r>
      <w:r w:rsidR="00454778" w:rsidRPr="00170A5F">
        <w:rPr>
          <w:rFonts w:ascii="Times New Roman" w:hAnsi="Times New Roman" w:cs="Times New Roman"/>
          <w:sz w:val="24"/>
          <w:szCs w:val="24"/>
          <w:lang w:val="en-US"/>
        </w:rPr>
        <w:t>for</w:t>
      </w:r>
      <w:r w:rsidR="00250D4E" w:rsidRPr="00170A5F">
        <w:rPr>
          <w:rFonts w:ascii="Times New Roman" w:hAnsi="Times New Roman" w:cs="Times New Roman"/>
          <w:sz w:val="24"/>
          <w:szCs w:val="24"/>
          <w:lang w:val="en-US"/>
        </w:rPr>
        <w:t xml:space="preserve"> the reconstruction of the </w:t>
      </w:r>
      <w:r w:rsidR="004D375B" w:rsidRPr="00170A5F">
        <w:rPr>
          <w:rFonts w:ascii="Times New Roman" w:hAnsi="Times New Roman" w:cs="Times New Roman"/>
          <w:sz w:val="24"/>
          <w:szCs w:val="24"/>
          <w:lang w:val="en-US"/>
        </w:rPr>
        <w:t xml:space="preserve">past </w:t>
      </w:r>
      <w:r w:rsidR="00250D4E" w:rsidRPr="00170A5F">
        <w:rPr>
          <w:rFonts w:ascii="Times New Roman" w:hAnsi="Times New Roman" w:cs="Times New Roman"/>
          <w:sz w:val="24"/>
          <w:szCs w:val="24"/>
          <w:lang w:val="en-US"/>
        </w:rPr>
        <w:t>secular variation path in Italy</w:t>
      </w:r>
      <w:r w:rsidR="004D375B" w:rsidRPr="00170A5F">
        <w:rPr>
          <w:rFonts w:ascii="Times New Roman" w:hAnsi="Times New Roman" w:cs="Times New Roman"/>
          <w:sz w:val="24"/>
          <w:szCs w:val="24"/>
          <w:lang w:val="en-US"/>
        </w:rPr>
        <w:t>.</w:t>
      </w:r>
      <w:r w:rsidR="00250D4E" w:rsidRPr="00170A5F">
        <w:rPr>
          <w:rFonts w:ascii="Times New Roman" w:hAnsi="Times New Roman" w:cs="Times New Roman"/>
          <w:sz w:val="24"/>
          <w:szCs w:val="24"/>
          <w:lang w:val="en-US"/>
        </w:rPr>
        <w:t xml:space="preserve"> </w:t>
      </w:r>
      <w:r w:rsidR="00841628" w:rsidRPr="00170A5F">
        <w:rPr>
          <w:rFonts w:ascii="Times New Roman" w:hAnsi="Times New Roman" w:cs="Times New Roman"/>
          <w:sz w:val="24"/>
          <w:szCs w:val="24"/>
          <w:lang w:val="en-US"/>
        </w:rPr>
        <w:t>Such combined multidisciplinary dating is extremely important</w:t>
      </w:r>
      <w:r w:rsidR="004D375B" w:rsidRPr="00170A5F">
        <w:rPr>
          <w:rFonts w:ascii="Times New Roman" w:hAnsi="Times New Roman" w:cs="Times New Roman"/>
          <w:sz w:val="24"/>
          <w:szCs w:val="24"/>
          <w:lang w:val="en-US"/>
        </w:rPr>
        <w:t xml:space="preserve"> in the case of rescue excavations</w:t>
      </w:r>
      <w:r w:rsidR="009C2E66" w:rsidRPr="00170A5F">
        <w:rPr>
          <w:rFonts w:ascii="Times New Roman" w:hAnsi="Times New Roman" w:cs="Times New Roman"/>
          <w:sz w:val="24"/>
          <w:szCs w:val="24"/>
          <w:lang w:val="en-US"/>
        </w:rPr>
        <w:t>,</w:t>
      </w:r>
      <w:r w:rsidR="004D375B" w:rsidRPr="00170A5F">
        <w:rPr>
          <w:rFonts w:ascii="Times New Roman" w:hAnsi="Times New Roman" w:cs="Times New Roman"/>
          <w:sz w:val="24"/>
          <w:szCs w:val="24"/>
          <w:lang w:val="en-US"/>
        </w:rPr>
        <w:t xml:space="preserve"> </w:t>
      </w:r>
      <w:del w:id="3" w:author="Bart Mirni" w:date="2019-07-12T15:28:00Z">
        <w:r w:rsidR="00454778" w:rsidRPr="00170A5F" w:rsidDel="00653DF1">
          <w:rPr>
            <w:rFonts w:ascii="Times New Roman" w:hAnsi="Times New Roman" w:cs="Times New Roman"/>
            <w:sz w:val="24"/>
            <w:szCs w:val="24"/>
            <w:lang w:val="en-US"/>
          </w:rPr>
          <w:delText xml:space="preserve">and </w:delText>
        </w:r>
      </w:del>
      <w:r w:rsidR="009C2E66" w:rsidRPr="00170A5F">
        <w:rPr>
          <w:rFonts w:ascii="Times New Roman" w:hAnsi="Times New Roman" w:cs="Times New Roman"/>
          <w:sz w:val="24"/>
          <w:szCs w:val="24"/>
          <w:lang w:val="en-US"/>
        </w:rPr>
        <w:t xml:space="preserve">particularly </w:t>
      </w:r>
      <w:r w:rsidR="00454778" w:rsidRPr="00170A5F">
        <w:rPr>
          <w:rFonts w:ascii="Times New Roman" w:hAnsi="Times New Roman" w:cs="Times New Roman"/>
          <w:sz w:val="24"/>
          <w:szCs w:val="24"/>
          <w:lang w:val="en-US"/>
        </w:rPr>
        <w:t xml:space="preserve">in urban centers </w:t>
      </w:r>
      <w:r w:rsidR="004D375B" w:rsidRPr="00170A5F">
        <w:rPr>
          <w:rFonts w:ascii="Times New Roman" w:hAnsi="Times New Roman" w:cs="Times New Roman"/>
          <w:sz w:val="24"/>
          <w:szCs w:val="24"/>
          <w:lang w:val="en-US"/>
        </w:rPr>
        <w:t xml:space="preserve">where the rapid expansion of new constructions inevitably causes the destruction of </w:t>
      </w:r>
      <w:r w:rsidR="006F4E44" w:rsidRPr="00170A5F">
        <w:rPr>
          <w:rFonts w:ascii="Times New Roman" w:hAnsi="Times New Roman" w:cs="Times New Roman"/>
          <w:sz w:val="24"/>
          <w:szCs w:val="24"/>
          <w:lang w:val="en-US"/>
        </w:rPr>
        <w:t>our cultural heritage</w:t>
      </w:r>
      <w:r w:rsidR="004D375B" w:rsidRPr="00170A5F">
        <w:rPr>
          <w:rFonts w:ascii="Times New Roman" w:hAnsi="Times New Roman" w:cs="Times New Roman"/>
          <w:sz w:val="24"/>
          <w:szCs w:val="24"/>
          <w:lang w:val="en-US"/>
        </w:rPr>
        <w:t xml:space="preserve"> and the loss of important information about our past.</w:t>
      </w:r>
    </w:p>
    <w:p w14:paraId="463C4427" w14:textId="77777777" w:rsidR="00DF0641" w:rsidRPr="00170A5F" w:rsidRDefault="00DF0641" w:rsidP="005C146A">
      <w:pPr>
        <w:spacing w:line="480" w:lineRule="auto"/>
        <w:jc w:val="both"/>
        <w:rPr>
          <w:rFonts w:ascii="Times New Roman" w:hAnsi="Times New Roman" w:cs="Times New Roman"/>
          <w:sz w:val="24"/>
          <w:szCs w:val="24"/>
          <w:lang w:val="en-US"/>
        </w:rPr>
      </w:pPr>
    </w:p>
    <w:p w14:paraId="54A7C4D2" w14:textId="77777777" w:rsidR="004D375B" w:rsidRPr="00170A5F" w:rsidRDefault="009C1C18" w:rsidP="005C146A">
      <w:pPr>
        <w:spacing w:line="480" w:lineRule="auto"/>
        <w:jc w:val="both"/>
        <w:rPr>
          <w:rFonts w:ascii="Times New Roman" w:hAnsi="Times New Roman" w:cs="Times New Roman"/>
          <w:b/>
          <w:sz w:val="24"/>
          <w:szCs w:val="24"/>
          <w:lang w:val="en-US"/>
        </w:rPr>
      </w:pPr>
      <w:r w:rsidRPr="00170A5F">
        <w:rPr>
          <w:rFonts w:ascii="Times New Roman" w:hAnsi="Times New Roman" w:cs="Times New Roman"/>
          <w:b/>
          <w:sz w:val="24"/>
          <w:szCs w:val="24"/>
          <w:lang w:val="en-US"/>
        </w:rPr>
        <w:t xml:space="preserve">Keywords: </w:t>
      </w:r>
      <w:r w:rsidRPr="00170A5F">
        <w:rPr>
          <w:rFonts w:ascii="Times New Roman" w:hAnsi="Times New Roman" w:cs="Times New Roman"/>
          <w:sz w:val="24"/>
          <w:szCs w:val="24"/>
          <w:lang w:val="en-US"/>
        </w:rPr>
        <w:t>Dating; archaeomagnetism; thermoluminescence; rescue excavation; baked clay</w:t>
      </w:r>
    </w:p>
    <w:p w14:paraId="34D33F92" w14:textId="77777777" w:rsidR="00824586" w:rsidRPr="00170A5F" w:rsidRDefault="00824586" w:rsidP="005C146A">
      <w:pPr>
        <w:spacing w:line="480" w:lineRule="auto"/>
        <w:jc w:val="both"/>
        <w:rPr>
          <w:rFonts w:ascii="Times New Roman" w:hAnsi="Times New Roman" w:cs="Times New Roman"/>
          <w:sz w:val="24"/>
          <w:szCs w:val="24"/>
          <w:lang w:val="en-US"/>
        </w:rPr>
      </w:pPr>
    </w:p>
    <w:p w14:paraId="273A84EE" w14:textId="77777777" w:rsidR="00824586" w:rsidRPr="00170A5F" w:rsidRDefault="00824586" w:rsidP="005C146A">
      <w:pPr>
        <w:spacing w:line="480" w:lineRule="auto"/>
        <w:jc w:val="both"/>
        <w:rPr>
          <w:rFonts w:ascii="Times New Roman" w:hAnsi="Times New Roman" w:cs="Times New Roman"/>
          <w:b/>
          <w:sz w:val="24"/>
          <w:szCs w:val="24"/>
          <w:lang w:val="en-US"/>
        </w:rPr>
      </w:pPr>
      <w:r w:rsidRPr="00170A5F">
        <w:rPr>
          <w:rFonts w:ascii="Times New Roman" w:hAnsi="Times New Roman" w:cs="Times New Roman"/>
          <w:b/>
          <w:sz w:val="24"/>
          <w:szCs w:val="24"/>
          <w:lang w:val="en-US"/>
        </w:rPr>
        <w:t>1. Introduction</w:t>
      </w:r>
    </w:p>
    <w:p w14:paraId="4AFE4287" w14:textId="14EED163" w:rsidR="00A86346" w:rsidRPr="00140D26" w:rsidRDefault="00824586" w:rsidP="00EF5CAE">
      <w:pPr>
        <w:spacing w:after="0" w:line="480" w:lineRule="auto"/>
        <w:ind w:firstLine="708"/>
        <w:jc w:val="both"/>
        <w:rPr>
          <w:rFonts w:ascii="Times New Roman" w:hAnsi="Times New Roman" w:cs="Times New Roman"/>
          <w:color w:val="000000" w:themeColor="text1"/>
          <w:sz w:val="24"/>
          <w:szCs w:val="24"/>
          <w:lang w:val="en-GB"/>
        </w:rPr>
      </w:pPr>
      <w:r w:rsidRPr="00140D26">
        <w:rPr>
          <w:rFonts w:ascii="Times New Roman" w:hAnsi="Times New Roman" w:cs="Times New Roman"/>
          <w:color w:val="000000" w:themeColor="text1"/>
          <w:sz w:val="24"/>
          <w:szCs w:val="24"/>
          <w:lang w:val="en-GB"/>
        </w:rPr>
        <w:t xml:space="preserve">Dating is an essential task in the archaeological investigation, </w:t>
      </w:r>
      <w:r w:rsidR="00A86346" w:rsidRPr="00140D26">
        <w:rPr>
          <w:rFonts w:ascii="Times New Roman" w:hAnsi="Times New Roman" w:cs="Times New Roman"/>
          <w:color w:val="000000" w:themeColor="text1"/>
          <w:sz w:val="24"/>
          <w:szCs w:val="24"/>
          <w:lang w:val="en-GB"/>
        </w:rPr>
        <w:t>as it can offer to archaeologists an important tool</w:t>
      </w:r>
      <w:r w:rsidRPr="00140D26">
        <w:rPr>
          <w:rFonts w:ascii="Times New Roman" w:hAnsi="Times New Roman" w:cs="Times New Roman"/>
          <w:color w:val="000000" w:themeColor="text1"/>
          <w:sz w:val="24"/>
          <w:szCs w:val="24"/>
          <w:lang w:val="en-GB"/>
        </w:rPr>
        <w:t xml:space="preserve"> to recover the vestiges of ancient civilizations and </w:t>
      </w:r>
      <w:del w:id="4" w:author="Bart Mirni" w:date="2019-07-12T15:29:00Z">
        <w:r w:rsidR="00E66F5E" w:rsidRPr="00140D26" w:rsidDel="00653DF1">
          <w:rPr>
            <w:rFonts w:ascii="Times New Roman" w:hAnsi="Times New Roman" w:cs="Times New Roman"/>
            <w:color w:val="000000" w:themeColor="text1"/>
            <w:sz w:val="24"/>
            <w:szCs w:val="24"/>
            <w:lang w:val="en-GB"/>
          </w:rPr>
          <w:delText xml:space="preserve">to </w:delText>
        </w:r>
      </w:del>
      <w:r w:rsidRPr="00140D26">
        <w:rPr>
          <w:rFonts w:ascii="Times New Roman" w:hAnsi="Times New Roman" w:cs="Times New Roman"/>
          <w:color w:val="000000" w:themeColor="text1"/>
          <w:sz w:val="24"/>
          <w:szCs w:val="24"/>
          <w:lang w:val="en-GB"/>
        </w:rPr>
        <w:t xml:space="preserve">associate evidences of commercial, technological, and cultural exchanges occurred in the past. </w:t>
      </w:r>
      <w:r w:rsidR="00880F42" w:rsidRPr="00140D26">
        <w:rPr>
          <w:rFonts w:ascii="Times New Roman" w:hAnsi="Times New Roman" w:cs="Times New Roman"/>
          <w:color w:val="000000" w:themeColor="text1"/>
          <w:sz w:val="24"/>
          <w:szCs w:val="24"/>
          <w:lang w:val="en-GB"/>
        </w:rPr>
        <w:t>T</w:t>
      </w:r>
      <w:r w:rsidRPr="00140D26">
        <w:rPr>
          <w:rFonts w:ascii="Times New Roman" w:hAnsi="Times New Roman" w:cs="Times New Roman"/>
          <w:color w:val="000000" w:themeColor="text1"/>
          <w:sz w:val="24"/>
          <w:szCs w:val="24"/>
          <w:lang w:val="en-GB"/>
        </w:rPr>
        <w:t xml:space="preserve">he affordability and accuracy of dating techniques </w:t>
      </w:r>
      <w:r w:rsidR="00A86346" w:rsidRPr="00140D26">
        <w:rPr>
          <w:rFonts w:ascii="Times New Roman" w:hAnsi="Times New Roman" w:cs="Times New Roman"/>
          <w:color w:val="000000" w:themeColor="text1"/>
          <w:sz w:val="24"/>
          <w:szCs w:val="24"/>
          <w:lang w:val="en-GB"/>
        </w:rPr>
        <w:t xml:space="preserve">is even more </w:t>
      </w:r>
      <w:r w:rsidR="00880F42" w:rsidRPr="00140D26">
        <w:rPr>
          <w:rFonts w:ascii="Times New Roman" w:hAnsi="Times New Roman" w:cs="Times New Roman"/>
          <w:color w:val="000000" w:themeColor="text1"/>
          <w:sz w:val="24"/>
          <w:szCs w:val="24"/>
          <w:lang w:val="en-GB"/>
        </w:rPr>
        <w:t>significant</w:t>
      </w:r>
      <w:r w:rsidR="00A86346" w:rsidRPr="00140D26">
        <w:rPr>
          <w:rFonts w:ascii="Times New Roman" w:hAnsi="Times New Roman" w:cs="Times New Roman"/>
          <w:color w:val="000000" w:themeColor="text1"/>
          <w:sz w:val="24"/>
          <w:szCs w:val="24"/>
          <w:lang w:val="en-GB"/>
        </w:rPr>
        <w:t xml:space="preserve"> </w:t>
      </w:r>
      <w:r w:rsidRPr="00140D26">
        <w:rPr>
          <w:rFonts w:ascii="Times New Roman" w:hAnsi="Times New Roman" w:cs="Times New Roman"/>
          <w:color w:val="000000" w:themeColor="text1"/>
          <w:sz w:val="24"/>
          <w:szCs w:val="24"/>
          <w:lang w:val="en-GB"/>
        </w:rPr>
        <w:t>when spots of ancient artefacts or isolated structures return to light by chance, as</w:t>
      </w:r>
      <w:r w:rsidR="00A86346" w:rsidRPr="00140D26">
        <w:rPr>
          <w:rFonts w:ascii="Times New Roman" w:hAnsi="Times New Roman" w:cs="Times New Roman"/>
          <w:color w:val="000000" w:themeColor="text1"/>
          <w:sz w:val="24"/>
          <w:szCs w:val="24"/>
          <w:lang w:val="en-GB"/>
        </w:rPr>
        <w:t xml:space="preserve"> often happens</w:t>
      </w:r>
      <w:r w:rsidRPr="00140D26">
        <w:rPr>
          <w:rFonts w:ascii="Times New Roman" w:hAnsi="Times New Roman" w:cs="Times New Roman"/>
          <w:color w:val="000000" w:themeColor="text1"/>
          <w:sz w:val="24"/>
          <w:szCs w:val="24"/>
          <w:lang w:val="en-GB"/>
        </w:rPr>
        <w:t xml:space="preserve"> during </w:t>
      </w:r>
      <w:del w:id="5" w:author="Bart Mirni" w:date="2019-07-12T15:48:00Z">
        <w:r w:rsidRPr="00140D26" w:rsidDel="00D56E08">
          <w:rPr>
            <w:rFonts w:ascii="Times New Roman" w:hAnsi="Times New Roman" w:cs="Times New Roman"/>
            <w:color w:val="000000" w:themeColor="text1"/>
            <w:sz w:val="24"/>
            <w:szCs w:val="24"/>
            <w:lang w:val="en-GB"/>
          </w:rPr>
          <w:delText>rescue excavations</w:delText>
        </w:r>
      </w:del>
      <w:ins w:id="6" w:author="Bart Mirni" w:date="2019-07-12T15:48:00Z">
        <w:r w:rsidR="00D56E08">
          <w:rPr>
            <w:rFonts w:ascii="Times New Roman" w:hAnsi="Times New Roman" w:cs="Times New Roman"/>
            <w:color w:val="000000" w:themeColor="text1"/>
            <w:sz w:val="24"/>
            <w:szCs w:val="24"/>
            <w:lang w:val="en-GB"/>
          </w:rPr>
          <w:t>the construction of pipeline</w:t>
        </w:r>
      </w:ins>
      <w:ins w:id="7" w:author="Bart Mirni" w:date="2019-07-12T15:49:00Z">
        <w:r w:rsidR="00D56E08">
          <w:rPr>
            <w:rFonts w:ascii="Times New Roman" w:hAnsi="Times New Roman" w:cs="Times New Roman"/>
            <w:color w:val="000000" w:themeColor="text1"/>
            <w:sz w:val="24"/>
            <w:szCs w:val="24"/>
            <w:lang w:val="en-GB"/>
          </w:rPr>
          <w:t>s</w:t>
        </w:r>
      </w:ins>
      <w:ins w:id="8" w:author="Bart Mirni" w:date="2019-07-12T15:48:00Z">
        <w:r w:rsidR="00D56E08">
          <w:rPr>
            <w:rFonts w:ascii="Times New Roman" w:hAnsi="Times New Roman" w:cs="Times New Roman"/>
            <w:color w:val="000000" w:themeColor="text1"/>
            <w:sz w:val="24"/>
            <w:szCs w:val="24"/>
            <w:lang w:val="en-GB"/>
          </w:rPr>
          <w:t>, highway</w:t>
        </w:r>
      </w:ins>
      <w:ins w:id="9" w:author="Bart Mirni" w:date="2019-07-12T15:49:00Z">
        <w:r w:rsidR="00D56E08">
          <w:rPr>
            <w:rFonts w:ascii="Times New Roman" w:hAnsi="Times New Roman" w:cs="Times New Roman"/>
            <w:color w:val="000000" w:themeColor="text1"/>
            <w:sz w:val="24"/>
            <w:szCs w:val="24"/>
            <w:lang w:val="en-GB"/>
          </w:rPr>
          <w:t>s</w:t>
        </w:r>
      </w:ins>
      <w:ins w:id="10" w:author="Bart Mirni" w:date="2019-07-12T15:48:00Z">
        <w:r w:rsidR="00D56E08">
          <w:rPr>
            <w:rFonts w:ascii="Times New Roman" w:hAnsi="Times New Roman" w:cs="Times New Roman"/>
            <w:color w:val="000000" w:themeColor="text1"/>
            <w:sz w:val="24"/>
            <w:szCs w:val="24"/>
            <w:lang w:val="en-GB"/>
          </w:rPr>
          <w:t xml:space="preserve">, </w:t>
        </w:r>
      </w:ins>
      <w:ins w:id="11" w:author="Bart Mirni" w:date="2019-07-12T15:49:00Z">
        <w:r w:rsidR="00D56E08">
          <w:rPr>
            <w:rFonts w:ascii="Times New Roman" w:hAnsi="Times New Roman" w:cs="Times New Roman"/>
            <w:color w:val="000000" w:themeColor="text1"/>
            <w:sz w:val="24"/>
            <w:szCs w:val="24"/>
            <w:lang w:val="en-GB"/>
          </w:rPr>
          <w:t xml:space="preserve">water </w:t>
        </w:r>
      </w:ins>
      <w:ins w:id="12" w:author="Bart Mirni" w:date="2019-07-12T16:26:00Z">
        <w:r w:rsidR="00560E24">
          <w:rPr>
            <w:rFonts w:ascii="Times New Roman" w:hAnsi="Times New Roman" w:cs="Times New Roman"/>
            <w:color w:val="000000" w:themeColor="text1"/>
            <w:sz w:val="24"/>
            <w:szCs w:val="24"/>
            <w:lang w:val="en-GB"/>
          </w:rPr>
          <w:t>channel</w:t>
        </w:r>
      </w:ins>
      <w:ins w:id="13" w:author="Bart Mirni" w:date="2019-07-12T15:49:00Z">
        <w:r w:rsidR="00D56E08">
          <w:rPr>
            <w:rFonts w:ascii="Times New Roman" w:hAnsi="Times New Roman" w:cs="Times New Roman"/>
            <w:color w:val="000000" w:themeColor="text1"/>
            <w:sz w:val="24"/>
            <w:szCs w:val="24"/>
            <w:lang w:val="en-GB"/>
          </w:rPr>
          <w:t>s, or other infrastructures</w:t>
        </w:r>
      </w:ins>
      <w:r w:rsidRPr="00140D26">
        <w:rPr>
          <w:rFonts w:ascii="Times New Roman" w:hAnsi="Times New Roman" w:cs="Times New Roman"/>
          <w:color w:val="000000" w:themeColor="text1"/>
          <w:sz w:val="24"/>
          <w:szCs w:val="24"/>
          <w:lang w:val="en-GB"/>
        </w:rPr>
        <w:t xml:space="preserve"> at the borders of modern urban centres</w:t>
      </w:r>
      <w:r w:rsidR="00A86346" w:rsidRPr="00140D26">
        <w:rPr>
          <w:rFonts w:ascii="Times New Roman" w:hAnsi="Times New Roman" w:cs="Times New Roman"/>
          <w:color w:val="000000" w:themeColor="text1"/>
          <w:sz w:val="24"/>
          <w:szCs w:val="24"/>
          <w:lang w:val="en-GB"/>
        </w:rPr>
        <w:t>. In these cases, it is urgent</w:t>
      </w:r>
      <w:r w:rsidRPr="00140D26">
        <w:rPr>
          <w:rFonts w:ascii="Times New Roman" w:hAnsi="Times New Roman" w:cs="Times New Roman"/>
          <w:color w:val="000000" w:themeColor="text1"/>
          <w:sz w:val="24"/>
          <w:szCs w:val="24"/>
          <w:lang w:val="en-GB"/>
        </w:rPr>
        <w:t xml:space="preserve"> to gain as much information as possible in the </w:t>
      </w:r>
      <w:del w:id="14" w:author="Bart Mirni" w:date="2019-07-12T15:36:00Z">
        <w:r w:rsidRPr="00140D26" w:rsidDel="00653DF1">
          <w:rPr>
            <w:rFonts w:ascii="Times New Roman" w:hAnsi="Times New Roman" w:cs="Times New Roman"/>
            <w:color w:val="000000" w:themeColor="text1"/>
            <w:sz w:val="24"/>
            <w:szCs w:val="24"/>
            <w:lang w:val="en-GB"/>
          </w:rPr>
          <w:delText xml:space="preserve">short </w:delText>
        </w:r>
      </w:del>
      <w:ins w:id="15" w:author="Bart Mirni" w:date="2019-07-12T15:36:00Z">
        <w:r w:rsidR="00653DF1">
          <w:rPr>
            <w:rFonts w:ascii="Times New Roman" w:hAnsi="Times New Roman" w:cs="Times New Roman"/>
            <w:color w:val="000000" w:themeColor="text1"/>
            <w:sz w:val="24"/>
            <w:szCs w:val="24"/>
            <w:lang w:val="en-GB"/>
          </w:rPr>
          <w:t>little</w:t>
        </w:r>
        <w:r w:rsidR="00653DF1" w:rsidRPr="00140D26">
          <w:rPr>
            <w:rFonts w:ascii="Times New Roman" w:hAnsi="Times New Roman" w:cs="Times New Roman"/>
            <w:color w:val="000000" w:themeColor="text1"/>
            <w:sz w:val="24"/>
            <w:szCs w:val="24"/>
            <w:lang w:val="en-GB"/>
          </w:rPr>
          <w:t xml:space="preserve"> </w:t>
        </w:r>
      </w:ins>
      <w:r w:rsidRPr="00140D26">
        <w:rPr>
          <w:rFonts w:ascii="Times New Roman" w:hAnsi="Times New Roman" w:cs="Times New Roman"/>
          <w:color w:val="000000" w:themeColor="text1"/>
          <w:sz w:val="24"/>
          <w:szCs w:val="24"/>
          <w:lang w:val="en-GB"/>
        </w:rPr>
        <w:t xml:space="preserve">duration </w:t>
      </w:r>
      <w:r w:rsidR="00A86346" w:rsidRPr="00140D26">
        <w:rPr>
          <w:rFonts w:ascii="Times New Roman" w:hAnsi="Times New Roman" w:cs="Times New Roman"/>
          <w:color w:val="000000" w:themeColor="text1"/>
          <w:sz w:val="24"/>
          <w:szCs w:val="24"/>
          <w:lang w:val="en-GB"/>
        </w:rPr>
        <w:t xml:space="preserve">of </w:t>
      </w:r>
      <w:del w:id="16" w:author="Bart Mirni" w:date="2019-07-12T15:40:00Z">
        <w:r w:rsidR="00A86346" w:rsidRPr="00140D26" w:rsidDel="00EF5CAE">
          <w:rPr>
            <w:rFonts w:ascii="Times New Roman" w:hAnsi="Times New Roman" w:cs="Times New Roman"/>
            <w:color w:val="000000" w:themeColor="text1"/>
            <w:sz w:val="24"/>
            <w:szCs w:val="24"/>
            <w:lang w:val="en-GB"/>
          </w:rPr>
          <w:delText xml:space="preserve">such </w:delText>
        </w:r>
      </w:del>
      <w:ins w:id="17" w:author="Bart Mirni" w:date="2019-07-12T15:40:00Z">
        <w:r w:rsidR="00EF5CAE">
          <w:rPr>
            <w:rFonts w:ascii="Times New Roman" w:hAnsi="Times New Roman" w:cs="Times New Roman"/>
            <w:color w:val="000000" w:themeColor="text1"/>
            <w:sz w:val="24"/>
            <w:szCs w:val="24"/>
            <w:lang w:val="en-GB"/>
          </w:rPr>
          <w:t>the</w:t>
        </w:r>
        <w:r w:rsidR="00EF5CAE" w:rsidRPr="00140D26">
          <w:rPr>
            <w:rFonts w:ascii="Times New Roman" w:hAnsi="Times New Roman" w:cs="Times New Roman"/>
            <w:color w:val="000000" w:themeColor="text1"/>
            <w:sz w:val="24"/>
            <w:szCs w:val="24"/>
            <w:lang w:val="en-GB"/>
          </w:rPr>
          <w:t xml:space="preserve"> </w:t>
        </w:r>
      </w:ins>
      <w:r w:rsidR="00A86346" w:rsidRPr="00140D26">
        <w:rPr>
          <w:rFonts w:ascii="Times New Roman" w:hAnsi="Times New Roman" w:cs="Times New Roman"/>
          <w:color w:val="000000" w:themeColor="text1"/>
          <w:sz w:val="24"/>
          <w:szCs w:val="24"/>
          <w:lang w:val="en-GB"/>
        </w:rPr>
        <w:t>rescue excavations</w:t>
      </w:r>
      <w:ins w:id="18" w:author="Bart Mirni" w:date="2019-07-12T15:41:00Z">
        <w:r w:rsidR="00EF5CAE">
          <w:rPr>
            <w:rFonts w:ascii="Times New Roman" w:hAnsi="Times New Roman" w:cs="Times New Roman"/>
            <w:color w:val="000000" w:themeColor="text1"/>
            <w:sz w:val="24"/>
            <w:szCs w:val="24"/>
            <w:lang w:val="en-GB"/>
          </w:rPr>
          <w:t xml:space="preserve"> </w:t>
        </w:r>
      </w:ins>
      <w:ins w:id="19" w:author="Bart Mirni" w:date="2019-07-12T15:50:00Z">
        <w:r w:rsidR="00D56E08">
          <w:rPr>
            <w:rFonts w:ascii="Times New Roman" w:hAnsi="Times New Roman" w:cs="Times New Roman"/>
            <w:color w:val="000000" w:themeColor="text1"/>
            <w:sz w:val="24"/>
            <w:szCs w:val="24"/>
            <w:lang w:val="en-GB"/>
          </w:rPr>
          <w:t>usual</w:t>
        </w:r>
      </w:ins>
      <w:ins w:id="20" w:author="Bart Mirni" w:date="2019-07-12T15:46:00Z">
        <w:r w:rsidR="00EF5CAE">
          <w:rPr>
            <w:rFonts w:ascii="Times New Roman" w:hAnsi="Times New Roman" w:cs="Times New Roman"/>
            <w:color w:val="000000" w:themeColor="text1"/>
            <w:sz w:val="24"/>
            <w:szCs w:val="24"/>
            <w:lang w:val="en-GB"/>
          </w:rPr>
          <w:t xml:space="preserve">ly </w:t>
        </w:r>
      </w:ins>
      <w:ins w:id="21" w:author="Bart Mirni" w:date="2019-07-12T15:50:00Z">
        <w:r w:rsidR="00D56E08">
          <w:rPr>
            <w:rFonts w:ascii="Times New Roman" w:hAnsi="Times New Roman" w:cs="Times New Roman"/>
            <w:color w:val="000000" w:themeColor="text1"/>
            <w:sz w:val="24"/>
            <w:szCs w:val="24"/>
            <w:lang w:val="en-GB"/>
          </w:rPr>
          <w:t xml:space="preserve">urged and </w:t>
        </w:r>
      </w:ins>
      <w:ins w:id="22" w:author="Bart Mirni" w:date="2019-07-12T15:42:00Z">
        <w:r w:rsidR="00EF5CAE">
          <w:rPr>
            <w:rFonts w:ascii="Times New Roman" w:hAnsi="Times New Roman" w:cs="Times New Roman"/>
            <w:color w:val="000000" w:themeColor="text1"/>
            <w:sz w:val="24"/>
            <w:szCs w:val="24"/>
            <w:lang w:val="en-GB"/>
          </w:rPr>
          <w:t xml:space="preserve">carried out in </w:t>
        </w:r>
      </w:ins>
      <w:ins w:id="23" w:author="Bart Mirni" w:date="2019-07-12T15:46:00Z">
        <w:r w:rsidR="00EF5CAE">
          <w:rPr>
            <w:rFonts w:ascii="Times New Roman" w:hAnsi="Times New Roman" w:cs="Times New Roman"/>
            <w:color w:val="000000" w:themeColor="text1"/>
            <w:sz w:val="24"/>
            <w:szCs w:val="24"/>
            <w:lang w:val="en-GB"/>
          </w:rPr>
          <w:t xml:space="preserve">short </w:t>
        </w:r>
      </w:ins>
      <w:ins w:id="24" w:author="Bart Mirni" w:date="2019-07-12T15:42:00Z">
        <w:r w:rsidR="00EF5CAE">
          <w:rPr>
            <w:rFonts w:ascii="Times New Roman" w:hAnsi="Times New Roman" w:cs="Times New Roman"/>
            <w:color w:val="000000" w:themeColor="text1"/>
            <w:sz w:val="24"/>
            <w:szCs w:val="24"/>
            <w:lang w:val="en-GB"/>
          </w:rPr>
          <w:t xml:space="preserve">advance to </w:t>
        </w:r>
      </w:ins>
      <w:ins w:id="25" w:author="Bart Mirni" w:date="2019-07-12T15:44:00Z">
        <w:r w:rsidR="00EF5CAE">
          <w:rPr>
            <w:rFonts w:ascii="Times New Roman" w:hAnsi="Times New Roman" w:cs="Times New Roman"/>
            <w:color w:val="000000" w:themeColor="text1"/>
            <w:sz w:val="24"/>
            <w:szCs w:val="24"/>
            <w:lang w:val="en-GB"/>
          </w:rPr>
          <w:t xml:space="preserve">the </w:t>
        </w:r>
      </w:ins>
      <w:ins w:id="26" w:author="Bart Mirni" w:date="2019-07-12T15:47:00Z">
        <w:r w:rsidR="00EF5CAE">
          <w:rPr>
            <w:rFonts w:ascii="Times New Roman" w:hAnsi="Times New Roman" w:cs="Times New Roman"/>
            <w:color w:val="000000" w:themeColor="text1"/>
            <w:sz w:val="24"/>
            <w:szCs w:val="24"/>
            <w:lang w:val="en-GB"/>
          </w:rPr>
          <w:t xml:space="preserve">definitive </w:t>
        </w:r>
      </w:ins>
      <w:ins w:id="27" w:author="Bart Mirni" w:date="2019-07-12T15:44:00Z">
        <w:r w:rsidR="00EF5CAE">
          <w:rPr>
            <w:rFonts w:ascii="Times New Roman" w:hAnsi="Times New Roman" w:cs="Times New Roman"/>
            <w:color w:val="000000" w:themeColor="text1"/>
            <w:sz w:val="24"/>
            <w:szCs w:val="24"/>
            <w:lang w:val="en-GB"/>
          </w:rPr>
          <w:t>destruction of the sites</w:t>
        </w:r>
      </w:ins>
      <w:r w:rsidR="00A95F3A" w:rsidRPr="00140D26">
        <w:rPr>
          <w:rFonts w:ascii="Times New Roman" w:hAnsi="Times New Roman" w:cs="Times New Roman"/>
          <w:color w:val="000000" w:themeColor="text1"/>
          <w:sz w:val="24"/>
          <w:szCs w:val="24"/>
          <w:lang w:val="en-GB"/>
        </w:rPr>
        <w:t>;</w:t>
      </w:r>
      <w:r w:rsidR="00A86346" w:rsidRPr="00140D26">
        <w:rPr>
          <w:rFonts w:ascii="Times New Roman" w:hAnsi="Times New Roman" w:cs="Times New Roman"/>
          <w:color w:val="000000" w:themeColor="text1"/>
          <w:sz w:val="24"/>
          <w:szCs w:val="24"/>
          <w:lang w:val="en-GB"/>
        </w:rPr>
        <w:t xml:space="preserve"> otherwise</w:t>
      </w:r>
      <w:ins w:id="28" w:author="Bart Mirni" w:date="2019-07-12T15:36:00Z">
        <w:r w:rsidR="00653DF1">
          <w:rPr>
            <w:rFonts w:ascii="Times New Roman" w:hAnsi="Times New Roman" w:cs="Times New Roman"/>
            <w:color w:val="000000" w:themeColor="text1"/>
            <w:sz w:val="24"/>
            <w:szCs w:val="24"/>
            <w:lang w:val="en-GB"/>
          </w:rPr>
          <w:t>,</w:t>
        </w:r>
      </w:ins>
      <w:r w:rsidR="00A86346" w:rsidRPr="00140D26">
        <w:rPr>
          <w:rFonts w:ascii="Times New Roman" w:hAnsi="Times New Roman" w:cs="Times New Roman"/>
          <w:color w:val="000000" w:themeColor="text1"/>
          <w:sz w:val="24"/>
          <w:szCs w:val="24"/>
          <w:lang w:val="en-GB"/>
        </w:rPr>
        <w:t xml:space="preserve"> valuable evidence</w:t>
      </w:r>
      <w:ins w:id="29" w:author="Bart Mirni" w:date="2019-07-12T15:35:00Z">
        <w:r w:rsidR="00653DF1">
          <w:rPr>
            <w:rFonts w:ascii="Times New Roman" w:hAnsi="Times New Roman" w:cs="Times New Roman"/>
            <w:color w:val="000000" w:themeColor="text1"/>
            <w:sz w:val="24"/>
            <w:szCs w:val="24"/>
            <w:lang w:val="en-GB"/>
          </w:rPr>
          <w:t>s</w:t>
        </w:r>
      </w:ins>
      <w:r w:rsidR="00A86346" w:rsidRPr="00140D26">
        <w:rPr>
          <w:rFonts w:ascii="Times New Roman" w:hAnsi="Times New Roman" w:cs="Times New Roman"/>
          <w:color w:val="000000" w:themeColor="text1"/>
          <w:sz w:val="24"/>
          <w:szCs w:val="24"/>
          <w:lang w:val="en-GB"/>
        </w:rPr>
        <w:t xml:space="preserve"> of our past </w:t>
      </w:r>
      <w:r w:rsidR="00A86346" w:rsidRPr="00140D26">
        <w:rPr>
          <w:rFonts w:ascii="Times New Roman" w:hAnsi="Times New Roman" w:cs="Times New Roman"/>
          <w:color w:val="000000" w:themeColor="text1"/>
          <w:sz w:val="24"/>
          <w:szCs w:val="24"/>
          <w:lang w:val="en-US"/>
        </w:rPr>
        <w:t>preserved</w:t>
      </w:r>
      <w:r w:rsidR="00A86346" w:rsidRPr="00140D26">
        <w:rPr>
          <w:rFonts w:ascii="Times New Roman" w:hAnsi="Times New Roman" w:cs="Times New Roman"/>
          <w:color w:val="000000" w:themeColor="text1"/>
          <w:sz w:val="24"/>
          <w:szCs w:val="24"/>
          <w:lang w:val="en-GB"/>
        </w:rPr>
        <w:t xml:space="preserve"> for centuries under the earth would be lost forever.</w:t>
      </w:r>
    </w:p>
    <w:p w14:paraId="7E7D057F" w14:textId="15BE7913" w:rsidR="00372FB6" w:rsidRPr="00140D26" w:rsidRDefault="00A86346" w:rsidP="00236F96">
      <w:pPr>
        <w:spacing w:after="0" w:line="480" w:lineRule="auto"/>
        <w:ind w:firstLine="708"/>
        <w:jc w:val="both"/>
        <w:rPr>
          <w:rFonts w:ascii="Times New Roman" w:hAnsi="Times New Roman" w:cs="Times New Roman"/>
          <w:color w:val="000000" w:themeColor="text1"/>
          <w:sz w:val="24"/>
          <w:szCs w:val="24"/>
          <w:lang w:val="en-GB"/>
        </w:rPr>
      </w:pPr>
      <w:r w:rsidRPr="00140D26">
        <w:rPr>
          <w:rFonts w:ascii="Times New Roman" w:hAnsi="Times New Roman" w:cs="Times New Roman"/>
          <w:color w:val="000000" w:themeColor="text1"/>
          <w:sz w:val="24"/>
          <w:szCs w:val="24"/>
          <w:lang w:val="en-GB"/>
        </w:rPr>
        <w:t xml:space="preserve">Nowadays, </w:t>
      </w:r>
      <w:r w:rsidR="00824586" w:rsidRPr="00140D26">
        <w:rPr>
          <w:rFonts w:ascii="Times New Roman" w:hAnsi="Times New Roman" w:cs="Times New Roman"/>
          <w:color w:val="000000" w:themeColor="text1"/>
          <w:sz w:val="24"/>
          <w:szCs w:val="24"/>
          <w:lang w:val="en-GB"/>
        </w:rPr>
        <w:t xml:space="preserve">several </w:t>
      </w:r>
      <w:r w:rsidR="00152C89" w:rsidRPr="00140D26">
        <w:rPr>
          <w:rFonts w:ascii="Times New Roman" w:hAnsi="Times New Roman" w:cs="Times New Roman"/>
          <w:color w:val="000000" w:themeColor="text1"/>
          <w:sz w:val="24"/>
          <w:szCs w:val="24"/>
          <w:lang w:val="en-GB"/>
        </w:rPr>
        <w:t>well-established</w:t>
      </w:r>
      <w:r w:rsidR="00824586" w:rsidRPr="00140D26">
        <w:rPr>
          <w:rFonts w:ascii="Times New Roman" w:hAnsi="Times New Roman" w:cs="Times New Roman"/>
          <w:color w:val="000000" w:themeColor="text1"/>
          <w:sz w:val="24"/>
          <w:szCs w:val="24"/>
          <w:lang w:val="en-GB"/>
        </w:rPr>
        <w:t xml:space="preserve"> techniques are available for dating biological remains, e.g. radiocarbon, dendrochronology, and amino acid racemization techniques for wooden structures </w:t>
      </w:r>
      <w:r w:rsidR="00824586" w:rsidRPr="00140D26">
        <w:rPr>
          <w:rFonts w:ascii="Times New Roman" w:hAnsi="Times New Roman" w:cs="Times New Roman"/>
          <w:color w:val="000000" w:themeColor="text1"/>
          <w:sz w:val="24"/>
          <w:szCs w:val="24"/>
          <w:lang w:val="en-GB"/>
        </w:rPr>
        <w:lastRenderedPageBreak/>
        <w:t>or tools, bones, food and seeds remains, whose age is contemporary of the site occupation by humans</w:t>
      </w:r>
      <w:r w:rsidR="00264554" w:rsidRPr="00140D26">
        <w:rPr>
          <w:rFonts w:ascii="Times New Roman" w:hAnsi="Times New Roman" w:cs="Times New Roman"/>
          <w:color w:val="000000" w:themeColor="text1"/>
          <w:sz w:val="24"/>
          <w:szCs w:val="24"/>
          <w:lang w:val="en-GB"/>
        </w:rPr>
        <w:t xml:space="preserve"> </w:t>
      </w:r>
      <w:r w:rsidR="00436871" w:rsidRPr="00140D26">
        <w:rPr>
          <w:rFonts w:ascii="Times New Roman" w:hAnsi="Times New Roman" w:cs="Times New Roman"/>
          <w:color w:val="000000" w:themeColor="text1"/>
          <w:sz w:val="24"/>
          <w:szCs w:val="24"/>
          <w:lang w:val="en-GB"/>
        </w:rPr>
        <w:t>(Macdougall</w:t>
      </w:r>
      <w:r w:rsidR="0024495F">
        <w:rPr>
          <w:rFonts w:ascii="Times New Roman" w:hAnsi="Times New Roman" w:cs="Times New Roman"/>
          <w:color w:val="000000" w:themeColor="text1"/>
          <w:sz w:val="24"/>
          <w:szCs w:val="24"/>
          <w:lang w:val="en-GB"/>
        </w:rPr>
        <w:t>,</w:t>
      </w:r>
      <w:r w:rsidR="00436871" w:rsidRPr="00140D26">
        <w:rPr>
          <w:rFonts w:ascii="Times New Roman" w:hAnsi="Times New Roman" w:cs="Times New Roman"/>
          <w:color w:val="000000" w:themeColor="text1"/>
          <w:sz w:val="24"/>
          <w:szCs w:val="24"/>
          <w:lang w:val="en-GB"/>
        </w:rPr>
        <w:t xml:space="preserve"> 2008; Peppe and Deino</w:t>
      </w:r>
      <w:r w:rsidR="0024495F">
        <w:rPr>
          <w:rFonts w:ascii="Times New Roman" w:hAnsi="Times New Roman" w:cs="Times New Roman"/>
          <w:color w:val="000000" w:themeColor="text1"/>
          <w:sz w:val="24"/>
          <w:szCs w:val="24"/>
          <w:lang w:val="en-GB"/>
        </w:rPr>
        <w:t>,</w:t>
      </w:r>
      <w:r w:rsidR="00436871" w:rsidRPr="00140D26">
        <w:rPr>
          <w:rFonts w:ascii="Times New Roman" w:hAnsi="Times New Roman" w:cs="Times New Roman"/>
          <w:color w:val="000000" w:themeColor="text1"/>
          <w:sz w:val="24"/>
          <w:szCs w:val="24"/>
          <w:lang w:val="en-GB"/>
        </w:rPr>
        <w:t xml:space="preserve"> 2013). </w:t>
      </w:r>
      <w:r w:rsidR="00824586" w:rsidRPr="00140D26">
        <w:rPr>
          <w:rFonts w:ascii="Times New Roman" w:hAnsi="Times New Roman" w:cs="Times New Roman"/>
          <w:color w:val="000000" w:themeColor="text1"/>
          <w:sz w:val="24"/>
          <w:szCs w:val="24"/>
          <w:lang w:val="en-GB"/>
        </w:rPr>
        <w:t xml:space="preserve">Concerning with inorganic remains, </w:t>
      </w:r>
      <w:r w:rsidR="00372FB6" w:rsidRPr="00140D26">
        <w:rPr>
          <w:rFonts w:ascii="Times New Roman" w:hAnsi="Times New Roman" w:cs="Times New Roman"/>
          <w:color w:val="000000" w:themeColor="text1"/>
          <w:sz w:val="24"/>
          <w:szCs w:val="24"/>
          <w:lang w:val="en-GB"/>
        </w:rPr>
        <w:t xml:space="preserve">unfortunately </w:t>
      </w:r>
      <w:r w:rsidR="00824586" w:rsidRPr="00140D26">
        <w:rPr>
          <w:rFonts w:ascii="Times New Roman" w:hAnsi="Times New Roman" w:cs="Times New Roman"/>
          <w:color w:val="000000" w:themeColor="text1"/>
          <w:sz w:val="24"/>
          <w:szCs w:val="24"/>
          <w:lang w:val="en-GB"/>
        </w:rPr>
        <w:t>their absolute age usually does not associate to the period of their production and use</w:t>
      </w:r>
      <w:r w:rsidR="00880F42" w:rsidRPr="00140D26">
        <w:rPr>
          <w:rFonts w:ascii="Times New Roman" w:hAnsi="Times New Roman" w:cs="Times New Roman"/>
          <w:color w:val="000000" w:themeColor="text1"/>
          <w:sz w:val="24"/>
          <w:szCs w:val="24"/>
          <w:lang w:val="en-GB"/>
        </w:rPr>
        <w:t>,</w:t>
      </w:r>
      <w:r w:rsidR="00824586" w:rsidRPr="00140D26">
        <w:rPr>
          <w:rFonts w:ascii="Times New Roman" w:hAnsi="Times New Roman" w:cs="Times New Roman"/>
          <w:color w:val="000000" w:themeColor="text1"/>
          <w:sz w:val="24"/>
          <w:szCs w:val="24"/>
          <w:lang w:val="en-GB"/>
        </w:rPr>
        <w:t xml:space="preserve"> as in the case</w:t>
      </w:r>
      <w:r w:rsidR="00436871" w:rsidRPr="00140D26">
        <w:rPr>
          <w:rFonts w:ascii="Times New Roman" w:hAnsi="Times New Roman" w:cs="Times New Roman"/>
          <w:color w:val="000000" w:themeColor="text1"/>
          <w:sz w:val="24"/>
          <w:szCs w:val="24"/>
          <w:lang w:val="en-GB"/>
        </w:rPr>
        <w:t>s</w:t>
      </w:r>
      <w:r w:rsidR="00824586" w:rsidRPr="00140D26">
        <w:rPr>
          <w:rFonts w:ascii="Times New Roman" w:hAnsi="Times New Roman" w:cs="Times New Roman"/>
          <w:color w:val="000000" w:themeColor="text1"/>
          <w:sz w:val="24"/>
          <w:szCs w:val="24"/>
          <w:lang w:val="en-GB"/>
        </w:rPr>
        <w:t xml:space="preserve"> of </w:t>
      </w:r>
      <w:r w:rsidR="00152C89" w:rsidRPr="00140D26">
        <w:rPr>
          <w:rFonts w:ascii="Times New Roman" w:hAnsi="Times New Roman" w:cs="Times New Roman"/>
          <w:color w:val="000000" w:themeColor="text1"/>
          <w:sz w:val="24"/>
          <w:szCs w:val="24"/>
          <w:lang w:val="en-GB"/>
        </w:rPr>
        <w:t xml:space="preserve">construction materials (e.g. </w:t>
      </w:r>
      <w:r w:rsidR="00BA63A3" w:rsidRPr="00140D26">
        <w:rPr>
          <w:rFonts w:ascii="Times New Roman" w:hAnsi="Times New Roman" w:cs="Times New Roman"/>
          <w:color w:val="000000" w:themeColor="text1"/>
          <w:sz w:val="24"/>
          <w:szCs w:val="24"/>
          <w:lang w:val="en-GB"/>
        </w:rPr>
        <w:t xml:space="preserve">stones and </w:t>
      </w:r>
      <w:r w:rsidR="00FC6C40" w:rsidRPr="00140D26">
        <w:rPr>
          <w:rFonts w:ascii="Times New Roman" w:hAnsi="Times New Roman" w:cs="Times New Roman"/>
          <w:color w:val="000000" w:themeColor="text1"/>
          <w:sz w:val="24"/>
          <w:szCs w:val="24"/>
          <w:lang w:val="en-GB"/>
        </w:rPr>
        <w:t>rocks</w:t>
      </w:r>
      <w:r w:rsidR="00152C89" w:rsidRPr="00140D26">
        <w:rPr>
          <w:rFonts w:ascii="Times New Roman" w:hAnsi="Times New Roman" w:cs="Times New Roman"/>
          <w:color w:val="000000" w:themeColor="text1"/>
          <w:sz w:val="24"/>
          <w:szCs w:val="24"/>
          <w:lang w:val="en-GB"/>
        </w:rPr>
        <w:t>)</w:t>
      </w:r>
      <w:r w:rsidR="00824586" w:rsidRPr="00140D26">
        <w:rPr>
          <w:rFonts w:ascii="Times New Roman" w:hAnsi="Times New Roman" w:cs="Times New Roman"/>
          <w:color w:val="000000" w:themeColor="text1"/>
          <w:sz w:val="24"/>
          <w:szCs w:val="24"/>
          <w:lang w:val="en-GB"/>
        </w:rPr>
        <w:t>, lithic and metal tools, golden and silver ornaments</w:t>
      </w:r>
      <w:r w:rsidR="003D7C1F" w:rsidRPr="00140D26">
        <w:rPr>
          <w:rFonts w:ascii="Times New Roman" w:hAnsi="Times New Roman" w:cs="Times New Roman"/>
          <w:color w:val="000000" w:themeColor="text1"/>
          <w:sz w:val="24"/>
          <w:szCs w:val="24"/>
          <w:lang w:val="en-GB"/>
        </w:rPr>
        <w:t xml:space="preserve"> and/or</w:t>
      </w:r>
      <w:r w:rsidR="00824586" w:rsidRPr="00140D26">
        <w:rPr>
          <w:rFonts w:ascii="Times New Roman" w:hAnsi="Times New Roman" w:cs="Times New Roman"/>
          <w:color w:val="000000" w:themeColor="text1"/>
          <w:sz w:val="24"/>
          <w:szCs w:val="24"/>
          <w:lang w:val="en-GB"/>
        </w:rPr>
        <w:t xml:space="preserve"> precious gems. For these materials, stratigraphy is the </w:t>
      </w:r>
      <w:r w:rsidR="00152C89" w:rsidRPr="00140D26">
        <w:rPr>
          <w:rFonts w:ascii="Times New Roman" w:hAnsi="Times New Roman" w:cs="Times New Roman"/>
          <w:color w:val="000000" w:themeColor="text1"/>
          <w:sz w:val="24"/>
          <w:szCs w:val="24"/>
          <w:lang w:val="en-GB"/>
        </w:rPr>
        <w:t xml:space="preserve">most used </w:t>
      </w:r>
      <w:del w:id="30" w:author="Bart Mirni" w:date="2019-07-12T15:52:00Z">
        <w:r w:rsidR="00152C89" w:rsidRPr="00140D26" w:rsidDel="00D56E08">
          <w:rPr>
            <w:rFonts w:ascii="Times New Roman" w:hAnsi="Times New Roman" w:cs="Times New Roman"/>
            <w:color w:val="000000" w:themeColor="text1"/>
            <w:sz w:val="24"/>
            <w:szCs w:val="24"/>
            <w:lang w:val="en-GB"/>
          </w:rPr>
          <w:delText xml:space="preserve">tool </w:delText>
        </w:r>
      </w:del>
      <w:ins w:id="31" w:author="Bart Mirni" w:date="2019-07-12T15:52:00Z">
        <w:r w:rsidR="00D56E08">
          <w:rPr>
            <w:rFonts w:ascii="Times New Roman" w:hAnsi="Times New Roman" w:cs="Times New Roman"/>
            <w:color w:val="000000" w:themeColor="text1"/>
            <w:sz w:val="24"/>
            <w:szCs w:val="24"/>
            <w:lang w:val="en-GB"/>
          </w:rPr>
          <w:t>mean</w:t>
        </w:r>
        <w:r w:rsidR="00D56E08" w:rsidRPr="00140D26">
          <w:rPr>
            <w:rFonts w:ascii="Times New Roman" w:hAnsi="Times New Roman" w:cs="Times New Roman"/>
            <w:color w:val="000000" w:themeColor="text1"/>
            <w:sz w:val="24"/>
            <w:szCs w:val="24"/>
            <w:lang w:val="en-GB"/>
          </w:rPr>
          <w:t xml:space="preserve"> </w:t>
        </w:r>
      </w:ins>
      <w:r w:rsidR="00152C89" w:rsidRPr="00140D26">
        <w:rPr>
          <w:rFonts w:ascii="Times New Roman" w:hAnsi="Times New Roman" w:cs="Times New Roman"/>
          <w:color w:val="000000" w:themeColor="text1"/>
          <w:sz w:val="24"/>
          <w:szCs w:val="24"/>
          <w:lang w:val="en-GB"/>
        </w:rPr>
        <w:t>for</w:t>
      </w:r>
      <w:r w:rsidR="00824586" w:rsidRPr="00140D26">
        <w:rPr>
          <w:rFonts w:ascii="Times New Roman" w:hAnsi="Times New Roman" w:cs="Times New Roman"/>
          <w:color w:val="000000" w:themeColor="text1"/>
          <w:sz w:val="24"/>
          <w:szCs w:val="24"/>
          <w:lang w:val="en-GB"/>
        </w:rPr>
        <w:t xml:space="preserve"> assess</w:t>
      </w:r>
      <w:r w:rsidR="00152C89" w:rsidRPr="00140D26">
        <w:rPr>
          <w:rFonts w:ascii="Times New Roman" w:hAnsi="Times New Roman" w:cs="Times New Roman"/>
          <w:color w:val="000000" w:themeColor="text1"/>
          <w:sz w:val="24"/>
          <w:szCs w:val="24"/>
          <w:lang w:val="en-GB"/>
        </w:rPr>
        <w:t>ing</w:t>
      </w:r>
      <w:r w:rsidR="00824586" w:rsidRPr="00140D26">
        <w:rPr>
          <w:rFonts w:ascii="Times New Roman" w:hAnsi="Times New Roman" w:cs="Times New Roman"/>
          <w:color w:val="000000" w:themeColor="text1"/>
          <w:sz w:val="24"/>
          <w:szCs w:val="24"/>
          <w:lang w:val="en-GB"/>
        </w:rPr>
        <w:t xml:space="preserve"> chronological relationships</w:t>
      </w:r>
      <w:r w:rsidR="00152C89" w:rsidRPr="00140D26">
        <w:rPr>
          <w:rFonts w:ascii="Times New Roman" w:hAnsi="Times New Roman" w:cs="Times New Roman"/>
          <w:color w:val="000000" w:themeColor="text1"/>
          <w:sz w:val="24"/>
          <w:szCs w:val="24"/>
          <w:lang w:val="en-GB"/>
        </w:rPr>
        <w:t xml:space="preserve"> related to the age of the archaeological artefacts and the occupation of a site. One of the few cases when </w:t>
      </w:r>
      <w:del w:id="32" w:author="Bart Mirni" w:date="2019-07-12T16:02:00Z">
        <w:r w:rsidR="00824586" w:rsidRPr="00140D26" w:rsidDel="00236F96">
          <w:rPr>
            <w:rFonts w:ascii="Times New Roman" w:hAnsi="Times New Roman" w:cs="Times New Roman"/>
            <w:color w:val="000000" w:themeColor="text1"/>
            <w:sz w:val="24"/>
            <w:szCs w:val="24"/>
            <w:lang w:val="en-GB"/>
          </w:rPr>
          <w:delText xml:space="preserve">inorganic </w:delText>
        </w:r>
      </w:del>
      <w:ins w:id="33" w:author="Bart Mirni" w:date="2019-07-12T16:04:00Z">
        <w:r w:rsidR="00236F96">
          <w:rPr>
            <w:rFonts w:ascii="Times New Roman" w:hAnsi="Times New Roman" w:cs="Times New Roman"/>
            <w:color w:val="000000" w:themeColor="text1"/>
            <w:sz w:val="24"/>
            <w:szCs w:val="24"/>
            <w:lang w:val="en-GB"/>
          </w:rPr>
          <w:t xml:space="preserve">the </w:t>
        </w:r>
      </w:ins>
      <w:r w:rsidR="00824586" w:rsidRPr="00140D26">
        <w:rPr>
          <w:rFonts w:ascii="Times New Roman" w:hAnsi="Times New Roman" w:cs="Times New Roman"/>
          <w:color w:val="000000" w:themeColor="text1"/>
          <w:sz w:val="24"/>
          <w:szCs w:val="24"/>
          <w:lang w:val="en-GB"/>
        </w:rPr>
        <w:t xml:space="preserve">dating </w:t>
      </w:r>
      <w:ins w:id="34" w:author="Bart Mirni" w:date="2019-07-12T16:02:00Z">
        <w:r w:rsidR="00236F96">
          <w:rPr>
            <w:rFonts w:ascii="Times New Roman" w:hAnsi="Times New Roman" w:cs="Times New Roman"/>
            <w:color w:val="000000" w:themeColor="text1"/>
            <w:sz w:val="24"/>
            <w:szCs w:val="24"/>
            <w:lang w:val="en-GB"/>
          </w:rPr>
          <w:t xml:space="preserve">of </w:t>
        </w:r>
        <w:r w:rsidR="00236F96" w:rsidRPr="00140D26">
          <w:rPr>
            <w:rFonts w:ascii="Times New Roman" w:hAnsi="Times New Roman" w:cs="Times New Roman"/>
            <w:color w:val="000000" w:themeColor="text1"/>
            <w:sz w:val="24"/>
            <w:szCs w:val="24"/>
            <w:lang w:val="en-GB"/>
          </w:rPr>
          <w:t xml:space="preserve">inorganic </w:t>
        </w:r>
      </w:ins>
      <w:ins w:id="35" w:author="Bart Mirni" w:date="2019-07-12T16:03:00Z">
        <w:r w:rsidR="00236F96">
          <w:rPr>
            <w:rFonts w:ascii="Times New Roman" w:hAnsi="Times New Roman" w:cs="Times New Roman"/>
            <w:color w:val="000000" w:themeColor="text1"/>
            <w:sz w:val="24"/>
            <w:szCs w:val="24"/>
            <w:lang w:val="en-GB"/>
          </w:rPr>
          <w:t xml:space="preserve">materials </w:t>
        </w:r>
      </w:ins>
      <w:r w:rsidR="00824586" w:rsidRPr="00140D26">
        <w:rPr>
          <w:rFonts w:ascii="Times New Roman" w:hAnsi="Times New Roman" w:cs="Times New Roman"/>
          <w:color w:val="000000" w:themeColor="text1"/>
          <w:sz w:val="24"/>
          <w:szCs w:val="24"/>
          <w:lang w:val="en-GB"/>
        </w:rPr>
        <w:t xml:space="preserve">can be </w:t>
      </w:r>
      <w:r w:rsidR="00152C89" w:rsidRPr="00140D26">
        <w:rPr>
          <w:rFonts w:ascii="Times New Roman" w:hAnsi="Times New Roman" w:cs="Times New Roman"/>
          <w:color w:val="000000" w:themeColor="text1"/>
          <w:sz w:val="24"/>
          <w:szCs w:val="24"/>
          <w:lang w:val="en-GB"/>
        </w:rPr>
        <w:t xml:space="preserve">directly associated to </w:t>
      </w:r>
      <w:del w:id="36" w:author="Bart Mirni" w:date="2019-07-12T16:05:00Z">
        <w:r w:rsidR="00152C89" w:rsidRPr="00140D26" w:rsidDel="00236F96">
          <w:rPr>
            <w:rFonts w:ascii="Times New Roman" w:hAnsi="Times New Roman" w:cs="Times New Roman"/>
            <w:color w:val="000000" w:themeColor="text1"/>
            <w:sz w:val="24"/>
            <w:szCs w:val="24"/>
            <w:lang w:val="en-GB"/>
          </w:rPr>
          <w:delText xml:space="preserve">important </w:delText>
        </w:r>
      </w:del>
      <w:r w:rsidR="00152C89" w:rsidRPr="00140D26">
        <w:rPr>
          <w:rFonts w:ascii="Times New Roman" w:hAnsi="Times New Roman" w:cs="Times New Roman"/>
          <w:color w:val="000000" w:themeColor="text1"/>
          <w:sz w:val="24"/>
          <w:szCs w:val="24"/>
          <w:lang w:val="en-GB"/>
        </w:rPr>
        <w:t>event</w:t>
      </w:r>
      <w:r w:rsidR="00880F42" w:rsidRPr="00140D26">
        <w:rPr>
          <w:rFonts w:ascii="Times New Roman" w:hAnsi="Times New Roman" w:cs="Times New Roman"/>
          <w:color w:val="000000" w:themeColor="text1"/>
          <w:sz w:val="24"/>
          <w:szCs w:val="24"/>
          <w:lang w:val="en-GB"/>
        </w:rPr>
        <w:t>s</w:t>
      </w:r>
      <w:r w:rsidR="00152C89" w:rsidRPr="00140D26">
        <w:rPr>
          <w:rFonts w:ascii="Times New Roman" w:hAnsi="Times New Roman" w:cs="Times New Roman"/>
          <w:color w:val="000000" w:themeColor="text1"/>
          <w:sz w:val="24"/>
          <w:szCs w:val="24"/>
          <w:lang w:val="en-GB"/>
        </w:rPr>
        <w:t xml:space="preserve"> of crucial archaeological significance, </w:t>
      </w:r>
      <w:del w:id="37" w:author="Bart Mirni" w:date="2019-07-12T16:05:00Z">
        <w:r w:rsidR="00152C89" w:rsidRPr="00140D26" w:rsidDel="00236F96">
          <w:rPr>
            <w:rFonts w:ascii="Times New Roman" w:hAnsi="Times New Roman" w:cs="Times New Roman"/>
            <w:color w:val="000000" w:themeColor="text1"/>
            <w:sz w:val="24"/>
            <w:szCs w:val="24"/>
            <w:lang w:val="en-GB"/>
          </w:rPr>
          <w:delText xml:space="preserve">as </w:delText>
        </w:r>
      </w:del>
      <w:r w:rsidR="00152C89" w:rsidRPr="00140D26">
        <w:rPr>
          <w:rFonts w:ascii="Times New Roman" w:hAnsi="Times New Roman" w:cs="Times New Roman"/>
          <w:color w:val="000000" w:themeColor="text1"/>
          <w:sz w:val="24"/>
          <w:szCs w:val="24"/>
          <w:lang w:val="en-GB"/>
        </w:rPr>
        <w:t>e.g. the abandonment of a site</w:t>
      </w:r>
      <w:r w:rsidR="00880F42" w:rsidRPr="00140D26">
        <w:rPr>
          <w:rFonts w:ascii="Times New Roman" w:hAnsi="Times New Roman" w:cs="Times New Roman"/>
          <w:color w:val="000000" w:themeColor="text1"/>
          <w:sz w:val="24"/>
          <w:szCs w:val="24"/>
          <w:lang w:val="en-GB"/>
        </w:rPr>
        <w:t>,</w:t>
      </w:r>
      <w:r w:rsidR="00152C89" w:rsidRPr="00140D26">
        <w:rPr>
          <w:rFonts w:ascii="Times New Roman" w:hAnsi="Times New Roman" w:cs="Times New Roman"/>
          <w:color w:val="000000" w:themeColor="text1"/>
          <w:sz w:val="24"/>
          <w:szCs w:val="24"/>
          <w:lang w:val="en-GB"/>
        </w:rPr>
        <w:t xml:space="preserve"> is </w:t>
      </w:r>
      <w:ins w:id="38" w:author="Bart Mirni" w:date="2019-07-12T16:06:00Z">
        <w:r w:rsidR="00236F96">
          <w:rPr>
            <w:rFonts w:ascii="Times New Roman" w:hAnsi="Times New Roman" w:cs="Times New Roman"/>
            <w:color w:val="000000" w:themeColor="text1"/>
            <w:sz w:val="24"/>
            <w:szCs w:val="24"/>
            <w:lang w:val="en-GB"/>
          </w:rPr>
          <w:t xml:space="preserve">linked to </w:t>
        </w:r>
      </w:ins>
      <w:r w:rsidR="00152C89" w:rsidRPr="00140D26">
        <w:rPr>
          <w:rFonts w:ascii="Times New Roman" w:hAnsi="Times New Roman" w:cs="Times New Roman"/>
          <w:color w:val="000000" w:themeColor="text1"/>
          <w:sz w:val="24"/>
          <w:szCs w:val="24"/>
          <w:lang w:val="en-GB"/>
        </w:rPr>
        <w:t xml:space="preserve">the use of fire. </w:t>
      </w:r>
      <w:r w:rsidR="009C2E66" w:rsidRPr="00140D26">
        <w:rPr>
          <w:rFonts w:ascii="Times New Roman" w:hAnsi="Times New Roman" w:cs="Times New Roman"/>
          <w:color w:val="000000" w:themeColor="text1"/>
          <w:sz w:val="24"/>
          <w:szCs w:val="24"/>
          <w:lang w:val="en-GB"/>
        </w:rPr>
        <w:t>F</w:t>
      </w:r>
      <w:r w:rsidR="00152C89" w:rsidRPr="00140D26">
        <w:rPr>
          <w:rFonts w:ascii="Times New Roman" w:hAnsi="Times New Roman" w:cs="Times New Roman"/>
          <w:color w:val="000000" w:themeColor="text1"/>
          <w:sz w:val="24"/>
          <w:szCs w:val="24"/>
          <w:lang w:val="en-GB"/>
        </w:rPr>
        <w:t xml:space="preserve">ire can be connected to different human activities such as food cooking, pottery </w:t>
      </w:r>
      <w:r w:rsidR="00880F42" w:rsidRPr="00140D26">
        <w:rPr>
          <w:rFonts w:ascii="Times New Roman" w:hAnsi="Times New Roman" w:cs="Times New Roman"/>
          <w:color w:val="000000" w:themeColor="text1"/>
          <w:sz w:val="24"/>
          <w:szCs w:val="24"/>
          <w:lang w:val="en-GB"/>
        </w:rPr>
        <w:t xml:space="preserve">or bricks </w:t>
      </w:r>
      <w:r w:rsidR="00152C89" w:rsidRPr="00140D26">
        <w:rPr>
          <w:rFonts w:ascii="Times New Roman" w:hAnsi="Times New Roman" w:cs="Times New Roman"/>
          <w:color w:val="000000" w:themeColor="text1"/>
          <w:sz w:val="24"/>
          <w:szCs w:val="24"/>
          <w:lang w:val="en-GB"/>
        </w:rPr>
        <w:t>production</w:t>
      </w:r>
      <w:del w:id="39" w:author="Bart Mirni" w:date="2019-07-12T16:07:00Z">
        <w:r w:rsidR="00152C89" w:rsidRPr="00140D26" w:rsidDel="00236F96">
          <w:rPr>
            <w:rFonts w:ascii="Times New Roman" w:hAnsi="Times New Roman" w:cs="Times New Roman"/>
            <w:color w:val="000000" w:themeColor="text1"/>
            <w:sz w:val="24"/>
            <w:szCs w:val="24"/>
            <w:lang w:val="en-GB"/>
          </w:rPr>
          <w:delText>,</w:delText>
        </w:r>
      </w:del>
      <w:r w:rsidR="00824586" w:rsidRPr="00140D26">
        <w:rPr>
          <w:rFonts w:ascii="Times New Roman" w:hAnsi="Times New Roman" w:cs="Times New Roman"/>
          <w:color w:val="000000" w:themeColor="text1"/>
          <w:sz w:val="24"/>
          <w:szCs w:val="24"/>
          <w:lang w:val="en-GB"/>
        </w:rPr>
        <w:t xml:space="preserve"> </w:t>
      </w:r>
      <w:r w:rsidR="00880F42" w:rsidRPr="00140D26">
        <w:rPr>
          <w:rFonts w:ascii="Times New Roman" w:hAnsi="Times New Roman" w:cs="Times New Roman"/>
          <w:color w:val="000000" w:themeColor="text1"/>
          <w:sz w:val="24"/>
          <w:szCs w:val="24"/>
          <w:lang w:val="en-GB"/>
        </w:rPr>
        <w:t>accidental or intentional fire of ancient villages</w:t>
      </w:r>
      <w:r w:rsidR="00824586" w:rsidRPr="00140D26">
        <w:rPr>
          <w:rFonts w:ascii="Times New Roman" w:hAnsi="Times New Roman" w:cs="Times New Roman"/>
          <w:color w:val="000000" w:themeColor="text1"/>
          <w:sz w:val="24"/>
          <w:szCs w:val="24"/>
          <w:lang w:val="en-GB"/>
        </w:rPr>
        <w:t xml:space="preserve">. In </w:t>
      </w:r>
      <w:r w:rsidR="00880F42" w:rsidRPr="00140D26">
        <w:rPr>
          <w:rFonts w:ascii="Times New Roman" w:hAnsi="Times New Roman" w:cs="Times New Roman"/>
          <w:color w:val="000000" w:themeColor="text1"/>
          <w:sz w:val="24"/>
          <w:szCs w:val="24"/>
          <w:lang w:val="en-GB"/>
        </w:rPr>
        <w:t>these cases</w:t>
      </w:r>
      <w:r w:rsidR="00824586" w:rsidRPr="00140D26">
        <w:rPr>
          <w:rFonts w:ascii="Times New Roman" w:hAnsi="Times New Roman" w:cs="Times New Roman"/>
          <w:color w:val="000000" w:themeColor="text1"/>
          <w:sz w:val="24"/>
          <w:szCs w:val="24"/>
          <w:lang w:val="en-GB"/>
        </w:rPr>
        <w:t>, the last firing event can be associated to specific phenomena occurring in the inorganic matrix</w:t>
      </w:r>
      <w:r w:rsidR="00372FB6" w:rsidRPr="00140D26">
        <w:rPr>
          <w:rFonts w:ascii="Times New Roman" w:hAnsi="Times New Roman" w:cs="Times New Roman"/>
          <w:color w:val="000000" w:themeColor="text1"/>
          <w:sz w:val="24"/>
          <w:szCs w:val="24"/>
          <w:lang w:val="en-GB"/>
        </w:rPr>
        <w:t xml:space="preserve">, </w:t>
      </w:r>
      <w:r w:rsidR="00880F42" w:rsidRPr="00140D26">
        <w:rPr>
          <w:rFonts w:ascii="Times New Roman" w:hAnsi="Times New Roman" w:cs="Times New Roman"/>
          <w:color w:val="000000" w:themeColor="text1"/>
          <w:sz w:val="24"/>
          <w:szCs w:val="24"/>
          <w:lang w:val="en-GB"/>
        </w:rPr>
        <w:t>particularly when it</w:t>
      </w:r>
      <w:r w:rsidR="00372FB6" w:rsidRPr="00140D26">
        <w:rPr>
          <w:rFonts w:ascii="Times New Roman" w:hAnsi="Times New Roman" w:cs="Times New Roman"/>
          <w:color w:val="000000" w:themeColor="text1"/>
          <w:sz w:val="24"/>
          <w:szCs w:val="24"/>
          <w:lang w:val="en-GB"/>
        </w:rPr>
        <w:t xml:space="preserve"> is composed by clayey </w:t>
      </w:r>
      <w:r w:rsidR="00880F42" w:rsidRPr="00140D26">
        <w:rPr>
          <w:rFonts w:ascii="Times New Roman" w:hAnsi="Times New Roman" w:cs="Times New Roman"/>
          <w:color w:val="000000" w:themeColor="text1"/>
          <w:sz w:val="24"/>
          <w:szCs w:val="24"/>
          <w:lang w:val="en-GB"/>
        </w:rPr>
        <w:t>soils.</w:t>
      </w:r>
      <w:r w:rsidR="00824586" w:rsidRPr="00140D26">
        <w:rPr>
          <w:rFonts w:ascii="Times New Roman" w:hAnsi="Times New Roman" w:cs="Times New Roman"/>
          <w:color w:val="000000" w:themeColor="text1"/>
          <w:sz w:val="24"/>
          <w:szCs w:val="24"/>
          <w:lang w:val="en-GB"/>
        </w:rPr>
        <w:t xml:space="preserve"> </w:t>
      </w:r>
    </w:p>
    <w:p w14:paraId="621C9483" w14:textId="79259A8D" w:rsidR="00824586" w:rsidRPr="00140D26" w:rsidRDefault="003B41A4" w:rsidP="005C146A">
      <w:pPr>
        <w:spacing w:after="0" w:line="480" w:lineRule="auto"/>
        <w:ind w:firstLine="708"/>
        <w:jc w:val="both"/>
        <w:rPr>
          <w:rFonts w:ascii="Times New Roman" w:hAnsi="Times New Roman" w:cs="Times New Roman"/>
          <w:color w:val="000000" w:themeColor="text1"/>
          <w:sz w:val="24"/>
          <w:szCs w:val="24"/>
          <w:lang w:val="en-GB"/>
        </w:rPr>
      </w:pPr>
      <w:r w:rsidRPr="00140D26">
        <w:rPr>
          <w:rFonts w:ascii="Times New Roman" w:hAnsi="Times New Roman" w:cs="Times New Roman"/>
          <w:color w:val="000000" w:themeColor="text1"/>
          <w:sz w:val="24"/>
          <w:szCs w:val="24"/>
          <w:lang w:val="en-GB"/>
        </w:rPr>
        <w:t xml:space="preserve">Baked clay presents the advantage </w:t>
      </w:r>
      <w:r w:rsidR="009C2E66" w:rsidRPr="00140D26">
        <w:rPr>
          <w:rFonts w:ascii="Times New Roman" w:hAnsi="Times New Roman" w:cs="Times New Roman"/>
          <w:color w:val="000000" w:themeColor="text1"/>
          <w:sz w:val="24"/>
          <w:szCs w:val="24"/>
          <w:lang w:val="en-GB"/>
        </w:rPr>
        <w:t>to</w:t>
      </w:r>
      <w:r w:rsidRPr="00140D26">
        <w:rPr>
          <w:rFonts w:ascii="Times New Roman" w:hAnsi="Times New Roman" w:cs="Times New Roman"/>
          <w:color w:val="000000" w:themeColor="text1"/>
          <w:sz w:val="24"/>
          <w:szCs w:val="24"/>
          <w:lang w:val="en-GB"/>
        </w:rPr>
        <w:t xml:space="preserve"> contain</w:t>
      </w:r>
      <w:r w:rsidR="009C2E66" w:rsidRPr="00140D26">
        <w:rPr>
          <w:rFonts w:ascii="Times New Roman" w:hAnsi="Times New Roman" w:cs="Times New Roman"/>
          <w:color w:val="000000" w:themeColor="text1"/>
          <w:sz w:val="24"/>
          <w:szCs w:val="24"/>
          <w:lang w:val="en-GB"/>
        </w:rPr>
        <w:t xml:space="preserve"> </w:t>
      </w:r>
      <w:r w:rsidR="00824586" w:rsidRPr="00140D26">
        <w:rPr>
          <w:rFonts w:ascii="Times New Roman" w:hAnsi="Times New Roman" w:cs="Times New Roman"/>
          <w:color w:val="000000" w:themeColor="text1"/>
          <w:sz w:val="24"/>
          <w:szCs w:val="24"/>
          <w:lang w:val="en-GB"/>
        </w:rPr>
        <w:t xml:space="preserve">tiny iron oxide particles </w:t>
      </w:r>
      <w:r w:rsidRPr="00140D26">
        <w:rPr>
          <w:rFonts w:ascii="Times New Roman" w:hAnsi="Times New Roman" w:cs="Times New Roman"/>
          <w:color w:val="000000" w:themeColor="text1"/>
          <w:sz w:val="24"/>
          <w:szCs w:val="24"/>
          <w:lang w:val="en-GB"/>
        </w:rPr>
        <w:t xml:space="preserve">that after heating at high temperatures can record the direction and intensity of the ambient ancient geomagnetic field at the time of </w:t>
      </w:r>
      <w:r w:rsidR="00A57EDD" w:rsidRPr="00140D26">
        <w:rPr>
          <w:rFonts w:ascii="Times New Roman" w:hAnsi="Times New Roman" w:cs="Times New Roman"/>
          <w:color w:val="000000" w:themeColor="text1"/>
          <w:sz w:val="24"/>
          <w:szCs w:val="24"/>
          <w:lang w:val="en-GB"/>
        </w:rPr>
        <w:t xml:space="preserve">their </w:t>
      </w:r>
      <w:r w:rsidRPr="00140D26">
        <w:rPr>
          <w:rFonts w:ascii="Times New Roman" w:hAnsi="Times New Roman" w:cs="Times New Roman"/>
          <w:color w:val="000000" w:themeColor="text1"/>
          <w:sz w:val="24"/>
          <w:szCs w:val="24"/>
          <w:lang w:val="en-GB"/>
        </w:rPr>
        <w:t xml:space="preserve">cooling. </w:t>
      </w:r>
      <w:r w:rsidR="00B72BAB" w:rsidRPr="00140D26">
        <w:rPr>
          <w:rFonts w:ascii="Times New Roman" w:hAnsi="Times New Roman" w:cs="Times New Roman"/>
          <w:color w:val="000000" w:themeColor="text1"/>
          <w:sz w:val="24"/>
          <w:szCs w:val="24"/>
          <w:lang w:val="en-GB"/>
        </w:rPr>
        <w:t>Thanks to this important physical phenomenon, archaeomagnetic dating of ancient baked clays</w:t>
      </w:r>
      <w:r w:rsidR="002760F4" w:rsidRPr="00140D26">
        <w:rPr>
          <w:rFonts w:ascii="Times New Roman" w:hAnsi="Times New Roman" w:cs="Times New Roman"/>
          <w:color w:val="000000" w:themeColor="text1"/>
          <w:sz w:val="24"/>
          <w:szCs w:val="24"/>
          <w:lang w:val="en-GB"/>
        </w:rPr>
        <w:t>,</w:t>
      </w:r>
      <w:r w:rsidR="00B72BAB" w:rsidRPr="00140D26">
        <w:rPr>
          <w:rFonts w:ascii="Times New Roman" w:hAnsi="Times New Roman" w:cs="Times New Roman"/>
          <w:color w:val="000000" w:themeColor="text1"/>
          <w:sz w:val="24"/>
          <w:szCs w:val="24"/>
          <w:lang w:val="en-GB"/>
        </w:rPr>
        <w:t xml:space="preserve"> </w:t>
      </w:r>
      <w:r w:rsidR="002760F4" w:rsidRPr="00140D26">
        <w:rPr>
          <w:rFonts w:ascii="Times New Roman" w:hAnsi="Times New Roman" w:cs="Times New Roman"/>
          <w:color w:val="000000" w:themeColor="text1"/>
          <w:sz w:val="24"/>
          <w:szCs w:val="24"/>
          <w:lang w:val="en-GB"/>
        </w:rPr>
        <w:t xml:space="preserve">still found </w:t>
      </w:r>
      <w:r w:rsidR="002760F4" w:rsidRPr="00140D26">
        <w:rPr>
          <w:rFonts w:ascii="Times New Roman" w:hAnsi="Times New Roman" w:cs="Times New Roman"/>
          <w:i/>
          <w:color w:val="000000" w:themeColor="text1"/>
          <w:sz w:val="24"/>
          <w:szCs w:val="24"/>
          <w:lang w:val="en-GB"/>
        </w:rPr>
        <w:t>in situ</w:t>
      </w:r>
      <w:r w:rsidR="002760F4" w:rsidRPr="00140D26">
        <w:rPr>
          <w:rFonts w:ascii="Times New Roman" w:hAnsi="Times New Roman" w:cs="Times New Roman"/>
          <w:color w:val="000000" w:themeColor="text1"/>
          <w:sz w:val="24"/>
          <w:szCs w:val="24"/>
          <w:lang w:val="en-GB"/>
        </w:rPr>
        <w:t xml:space="preserve">, </w:t>
      </w:r>
      <w:r w:rsidR="00B72BAB" w:rsidRPr="00140D26">
        <w:rPr>
          <w:rFonts w:ascii="Times New Roman" w:hAnsi="Times New Roman" w:cs="Times New Roman"/>
          <w:color w:val="000000" w:themeColor="text1"/>
          <w:sz w:val="24"/>
          <w:szCs w:val="24"/>
          <w:lang w:val="en-GB"/>
        </w:rPr>
        <w:t>is possible</w:t>
      </w:r>
      <w:del w:id="40" w:author="Bart Mirni" w:date="2019-07-14T10:25:00Z">
        <w:r w:rsidR="00B72BAB" w:rsidRPr="00140D26" w:rsidDel="00DD09B5">
          <w:rPr>
            <w:rFonts w:ascii="Times New Roman" w:hAnsi="Times New Roman" w:cs="Times New Roman"/>
            <w:color w:val="000000" w:themeColor="text1"/>
            <w:sz w:val="24"/>
            <w:szCs w:val="24"/>
            <w:lang w:val="en-GB"/>
          </w:rPr>
          <w:delText>,</w:delText>
        </w:r>
      </w:del>
      <w:r w:rsidR="00B72BAB" w:rsidRPr="00140D26">
        <w:rPr>
          <w:rFonts w:ascii="Times New Roman" w:hAnsi="Times New Roman" w:cs="Times New Roman"/>
          <w:color w:val="000000" w:themeColor="text1"/>
          <w:sz w:val="24"/>
          <w:szCs w:val="24"/>
          <w:lang w:val="en-GB"/>
        </w:rPr>
        <w:t xml:space="preserve"> after comparison of the geomagnetic field vector recorded by the </w:t>
      </w:r>
      <w:del w:id="41" w:author="Bart Mirni" w:date="2019-07-14T10:26:00Z">
        <w:r w:rsidR="00B72BAB" w:rsidRPr="00140D26" w:rsidDel="00DD09B5">
          <w:rPr>
            <w:rFonts w:ascii="Times New Roman" w:hAnsi="Times New Roman" w:cs="Times New Roman"/>
            <w:color w:val="000000" w:themeColor="text1"/>
            <w:sz w:val="24"/>
            <w:szCs w:val="24"/>
            <w:lang w:val="en-GB"/>
          </w:rPr>
          <w:delText xml:space="preserve">archaeological </w:delText>
        </w:r>
      </w:del>
      <w:r w:rsidR="003D42A5" w:rsidRPr="00140D26">
        <w:rPr>
          <w:rFonts w:ascii="Times New Roman" w:hAnsi="Times New Roman" w:cs="Times New Roman"/>
          <w:color w:val="000000" w:themeColor="text1"/>
          <w:sz w:val="24"/>
          <w:szCs w:val="24"/>
          <w:lang w:val="en-GB"/>
        </w:rPr>
        <w:t>artefacts</w:t>
      </w:r>
      <w:r w:rsidR="00B72BAB" w:rsidRPr="00140D26">
        <w:rPr>
          <w:rFonts w:ascii="Times New Roman" w:hAnsi="Times New Roman" w:cs="Times New Roman"/>
          <w:color w:val="000000" w:themeColor="text1"/>
          <w:sz w:val="24"/>
          <w:szCs w:val="24"/>
          <w:lang w:val="en-GB"/>
        </w:rPr>
        <w:t xml:space="preserve"> during their last firing </w:t>
      </w:r>
      <w:r w:rsidR="00A57EDD" w:rsidRPr="00140D26">
        <w:rPr>
          <w:rFonts w:ascii="Times New Roman" w:hAnsi="Times New Roman" w:cs="Times New Roman"/>
          <w:color w:val="000000" w:themeColor="text1"/>
          <w:sz w:val="24"/>
          <w:szCs w:val="24"/>
          <w:lang w:val="en-GB"/>
        </w:rPr>
        <w:t xml:space="preserve">with </w:t>
      </w:r>
      <w:r w:rsidR="00B72BAB" w:rsidRPr="00140D26">
        <w:rPr>
          <w:rFonts w:ascii="Times New Roman" w:hAnsi="Times New Roman" w:cs="Times New Roman"/>
          <w:color w:val="000000" w:themeColor="text1"/>
          <w:sz w:val="24"/>
          <w:szCs w:val="24"/>
          <w:lang w:val="en-GB"/>
        </w:rPr>
        <w:t xml:space="preserve">the reference </w:t>
      </w:r>
      <w:r w:rsidR="00A57EDD" w:rsidRPr="00140D26">
        <w:rPr>
          <w:rFonts w:ascii="Times New Roman" w:hAnsi="Times New Roman" w:cs="Times New Roman"/>
          <w:color w:val="000000" w:themeColor="text1"/>
          <w:sz w:val="24"/>
          <w:szCs w:val="24"/>
          <w:lang w:val="en-GB"/>
        </w:rPr>
        <w:t>S</w:t>
      </w:r>
      <w:r w:rsidR="00B72BAB" w:rsidRPr="00140D26">
        <w:rPr>
          <w:rFonts w:ascii="Times New Roman" w:hAnsi="Times New Roman" w:cs="Times New Roman"/>
          <w:color w:val="000000" w:themeColor="text1"/>
          <w:sz w:val="24"/>
          <w:szCs w:val="24"/>
          <w:lang w:val="en-GB"/>
        </w:rPr>
        <w:t xml:space="preserve">ecular Variation (SV) </w:t>
      </w:r>
      <w:r w:rsidR="00A57EDD" w:rsidRPr="00140D26">
        <w:rPr>
          <w:rFonts w:ascii="Times New Roman" w:hAnsi="Times New Roman" w:cs="Times New Roman"/>
          <w:color w:val="000000" w:themeColor="text1"/>
          <w:sz w:val="24"/>
          <w:szCs w:val="24"/>
          <w:lang w:val="en-GB"/>
        </w:rPr>
        <w:t xml:space="preserve">curves </w:t>
      </w:r>
      <w:r w:rsidR="00B72BAB" w:rsidRPr="00140D26">
        <w:rPr>
          <w:rFonts w:ascii="Times New Roman" w:hAnsi="Times New Roman" w:cs="Times New Roman"/>
          <w:color w:val="000000" w:themeColor="text1"/>
          <w:sz w:val="24"/>
          <w:szCs w:val="24"/>
          <w:lang w:val="en-GB"/>
        </w:rPr>
        <w:t>that describe the</w:t>
      </w:r>
      <w:r w:rsidR="00454778" w:rsidRPr="00140D26">
        <w:rPr>
          <w:rFonts w:ascii="Times New Roman" w:hAnsi="Times New Roman" w:cs="Times New Roman"/>
          <w:color w:val="000000" w:themeColor="text1"/>
          <w:sz w:val="24"/>
          <w:szCs w:val="24"/>
          <w:lang w:val="en-GB"/>
        </w:rPr>
        <w:t xml:space="preserve"> </w:t>
      </w:r>
      <w:r w:rsidR="00B72BAB" w:rsidRPr="00140D26">
        <w:rPr>
          <w:rFonts w:ascii="Times New Roman" w:hAnsi="Times New Roman" w:cs="Times New Roman"/>
          <w:color w:val="000000" w:themeColor="text1"/>
          <w:sz w:val="24"/>
          <w:szCs w:val="24"/>
          <w:lang w:val="en-GB"/>
        </w:rPr>
        <w:t>variation of the Earth’s magnetic field in the past</w:t>
      </w:r>
      <w:r w:rsidR="004F75F6" w:rsidRPr="00140D26">
        <w:rPr>
          <w:rFonts w:ascii="Times New Roman" w:hAnsi="Times New Roman" w:cs="Times New Roman"/>
          <w:color w:val="000000" w:themeColor="text1"/>
          <w:sz w:val="24"/>
          <w:szCs w:val="24"/>
          <w:lang w:val="en-GB"/>
        </w:rPr>
        <w:t xml:space="preserve"> </w:t>
      </w:r>
      <w:r w:rsidR="00436871" w:rsidRPr="00140D26">
        <w:rPr>
          <w:rFonts w:ascii="Times New Roman" w:hAnsi="Times New Roman" w:cs="Times New Roman"/>
          <w:color w:val="000000" w:themeColor="text1"/>
          <w:sz w:val="24"/>
          <w:szCs w:val="24"/>
          <w:lang w:val="en-GB"/>
        </w:rPr>
        <w:t>(Eighmy and Sternberg</w:t>
      </w:r>
      <w:r w:rsidR="0024495F">
        <w:rPr>
          <w:rFonts w:ascii="Times New Roman" w:hAnsi="Times New Roman" w:cs="Times New Roman"/>
          <w:color w:val="000000" w:themeColor="text1"/>
          <w:sz w:val="24"/>
          <w:szCs w:val="24"/>
          <w:lang w:val="en-GB"/>
        </w:rPr>
        <w:t>,</w:t>
      </w:r>
      <w:r w:rsidR="00436871" w:rsidRPr="00140D26">
        <w:rPr>
          <w:rFonts w:ascii="Times New Roman" w:hAnsi="Times New Roman" w:cs="Times New Roman"/>
          <w:color w:val="000000" w:themeColor="text1"/>
          <w:sz w:val="24"/>
          <w:szCs w:val="24"/>
          <w:lang w:val="en-GB"/>
        </w:rPr>
        <w:t xml:space="preserve"> 1990; Linford</w:t>
      </w:r>
      <w:r w:rsidR="0024495F">
        <w:rPr>
          <w:rFonts w:ascii="Times New Roman" w:hAnsi="Times New Roman" w:cs="Times New Roman"/>
          <w:color w:val="000000" w:themeColor="text1"/>
          <w:sz w:val="24"/>
          <w:szCs w:val="24"/>
          <w:lang w:val="en-GB"/>
        </w:rPr>
        <w:t>,</w:t>
      </w:r>
      <w:r w:rsidR="00436871" w:rsidRPr="00140D26">
        <w:rPr>
          <w:rFonts w:ascii="Times New Roman" w:hAnsi="Times New Roman" w:cs="Times New Roman"/>
          <w:color w:val="000000" w:themeColor="text1"/>
          <w:sz w:val="24"/>
          <w:szCs w:val="24"/>
          <w:lang w:val="en-GB"/>
        </w:rPr>
        <w:t xml:space="preserve"> 2004; Tema</w:t>
      </w:r>
      <w:r w:rsidR="0024495F">
        <w:rPr>
          <w:rFonts w:ascii="Times New Roman" w:hAnsi="Times New Roman" w:cs="Times New Roman"/>
          <w:color w:val="000000" w:themeColor="text1"/>
          <w:sz w:val="24"/>
          <w:szCs w:val="24"/>
          <w:lang w:val="en-GB"/>
        </w:rPr>
        <w:t>,</w:t>
      </w:r>
      <w:r w:rsidR="00436871" w:rsidRPr="00140D26">
        <w:rPr>
          <w:rFonts w:ascii="Times New Roman" w:hAnsi="Times New Roman" w:cs="Times New Roman"/>
          <w:color w:val="000000" w:themeColor="text1"/>
          <w:sz w:val="24"/>
          <w:szCs w:val="24"/>
          <w:lang w:val="en-GB"/>
        </w:rPr>
        <w:t xml:space="preserve"> 2011). </w:t>
      </w:r>
      <w:r w:rsidR="00B72BAB" w:rsidRPr="00140D26">
        <w:rPr>
          <w:rFonts w:ascii="Times New Roman" w:hAnsi="Times New Roman" w:cs="Times New Roman"/>
          <w:color w:val="000000" w:themeColor="text1"/>
          <w:sz w:val="24"/>
          <w:szCs w:val="24"/>
          <w:lang w:val="en-GB"/>
        </w:rPr>
        <w:t>At the same time, the firing of baked clays result</w:t>
      </w:r>
      <w:r w:rsidR="003D42A5" w:rsidRPr="00140D26">
        <w:rPr>
          <w:rFonts w:ascii="Times New Roman" w:hAnsi="Times New Roman" w:cs="Times New Roman"/>
          <w:color w:val="000000" w:themeColor="text1"/>
          <w:sz w:val="24"/>
          <w:szCs w:val="24"/>
          <w:lang w:val="en-GB"/>
        </w:rPr>
        <w:t>s</w:t>
      </w:r>
      <w:r w:rsidR="00B72BAB" w:rsidRPr="00140D26">
        <w:rPr>
          <w:rFonts w:ascii="Times New Roman" w:hAnsi="Times New Roman" w:cs="Times New Roman"/>
          <w:color w:val="000000" w:themeColor="text1"/>
          <w:sz w:val="24"/>
          <w:szCs w:val="24"/>
          <w:lang w:val="en-GB"/>
        </w:rPr>
        <w:t xml:space="preserve"> </w:t>
      </w:r>
      <w:r w:rsidR="00177BE4" w:rsidRPr="00140D26">
        <w:rPr>
          <w:rFonts w:ascii="Times New Roman" w:hAnsi="Times New Roman" w:cs="Times New Roman"/>
          <w:color w:val="000000" w:themeColor="text1"/>
          <w:sz w:val="24"/>
          <w:szCs w:val="24"/>
          <w:lang w:val="en-GB"/>
        </w:rPr>
        <w:t>in</w:t>
      </w:r>
      <w:r w:rsidR="00B72BAB" w:rsidRPr="00140D26">
        <w:rPr>
          <w:rFonts w:ascii="Times New Roman" w:hAnsi="Times New Roman" w:cs="Times New Roman"/>
          <w:color w:val="000000" w:themeColor="text1"/>
          <w:sz w:val="24"/>
          <w:szCs w:val="24"/>
          <w:lang w:val="en-GB"/>
        </w:rPr>
        <w:t xml:space="preserve"> </w:t>
      </w:r>
      <w:r w:rsidR="00824586" w:rsidRPr="00140D26">
        <w:rPr>
          <w:rFonts w:ascii="Times New Roman" w:hAnsi="Times New Roman" w:cs="Times New Roman"/>
          <w:color w:val="000000" w:themeColor="text1"/>
          <w:sz w:val="24"/>
          <w:szCs w:val="24"/>
          <w:lang w:val="en-GB"/>
        </w:rPr>
        <w:t xml:space="preserve">the clearing of unstable energy traps constituted of localized defects or imperfections in the lattice of e.g. quartz </w:t>
      </w:r>
      <w:r w:rsidR="00061569" w:rsidRPr="00140D26">
        <w:rPr>
          <w:rFonts w:ascii="Times New Roman" w:hAnsi="Times New Roman" w:cs="Times New Roman"/>
          <w:color w:val="000000" w:themeColor="text1"/>
          <w:sz w:val="24"/>
          <w:szCs w:val="24"/>
          <w:lang w:val="en-GB"/>
        </w:rPr>
        <w:t xml:space="preserve">and feldspar </w:t>
      </w:r>
      <w:r w:rsidR="00824586" w:rsidRPr="00140D26">
        <w:rPr>
          <w:rFonts w:ascii="Times New Roman" w:hAnsi="Times New Roman" w:cs="Times New Roman"/>
          <w:color w:val="000000" w:themeColor="text1"/>
          <w:sz w:val="24"/>
          <w:szCs w:val="24"/>
          <w:lang w:val="en-GB"/>
        </w:rPr>
        <w:t>minerals present in the same matrix</w:t>
      </w:r>
      <w:r w:rsidR="00A57EDD" w:rsidRPr="00140D26">
        <w:rPr>
          <w:rFonts w:ascii="Times New Roman" w:hAnsi="Times New Roman" w:cs="Times New Roman"/>
          <w:color w:val="000000" w:themeColor="text1"/>
          <w:sz w:val="24"/>
          <w:szCs w:val="24"/>
          <w:lang w:val="en-GB"/>
        </w:rPr>
        <w:t>,</w:t>
      </w:r>
      <w:r w:rsidR="00824586" w:rsidRPr="00140D26">
        <w:rPr>
          <w:rFonts w:ascii="Times New Roman" w:hAnsi="Times New Roman" w:cs="Times New Roman"/>
          <w:color w:val="000000" w:themeColor="text1"/>
          <w:sz w:val="24"/>
          <w:szCs w:val="24"/>
          <w:lang w:val="en-GB"/>
        </w:rPr>
        <w:t xml:space="preserve"> which allows for thermoluminescence (TL) dating through</w:t>
      </w:r>
      <w:r w:rsidR="00A57EDD" w:rsidRPr="00140D26">
        <w:rPr>
          <w:rFonts w:ascii="Times New Roman" w:hAnsi="Times New Roman" w:cs="Times New Roman"/>
          <w:color w:val="000000" w:themeColor="text1"/>
          <w:sz w:val="24"/>
          <w:szCs w:val="24"/>
          <w:lang w:val="en-GB"/>
        </w:rPr>
        <w:t xml:space="preserve"> the</w:t>
      </w:r>
      <w:r w:rsidR="00824586" w:rsidRPr="00140D26">
        <w:rPr>
          <w:rFonts w:ascii="Times New Roman" w:hAnsi="Times New Roman" w:cs="Times New Roman"/>
          <w:color w:val="000000" w:themeColor="text1"/>
          <w:sz w:val="24"/>
          <w:szCs w:val="24"/>
          <w:lang w:val="en-GB"/>
        </w:rPr>
        <w:t xml:space="preserve"> evaluation of the dose of radiation subsequently absorbed by the material</w:t>
      </w:r>
      <w:r w:rsidR="00170A5F" w:rsidRPr="00140D26">
        <w:rPr>
          <w:rFonts w:ascii="Times New Roman" w:hAnsi="Times New Roman" w:cs="Times New Roman"/>
          <w:color w:val="000000" w:themeColor="text1"/>
          <w:sz w:val="24"/>
          <w:szCs w:val="24"/>
          <w:lang w:val="en-GB"/>
        </w:rPr>
        <w:t xml:space="preserve"> (Fleming</w:t>
      </w:r>
      <w:r w:rsidR="0024495F">
        <w:rPr>
          <w:rFonts w:ascii="Times New Roman" w:hAnsi="Times New Roman" w:cs="Times New Roman"/>
          <w:color w:val="000000" w:themeColor="text1"/>
          <w:sz w:val="24"/>
          <w:szCs w:val="24"/>
          <w:lang w:val="en-GB"/>
        </w:rPr>
        <w:t>,</w:t>
      </w:r>
      <w:r w:rsidR="00170A5F" w:rsidRPr="00140D26">
        <w:rPr>
          <w:rFonts w:ascii="Times New Roman" w:hAnsi="Times New Roman" w:cs="Times New Roman"/>
          <w:color w:val="000000" w:themeColor="text1"/>
          <w:sz w:val="24"/>
          <w:szCs w:val="24"/>
          <w:lang w:val="en-GB"/>
        </w:rPr>
        <w:t xml:space="preserve"> 1979; Aitken</w:t>
      </w:r>
      <w:r w:rsidR="0024495F">
        <w:rPr>
          <w:rFonts w:ascii="Times New Roman" w:hAnsi="Times New Roman" w:cs="Times New Roman"/>
          <w:color w:val="000000" w:themeColor="text1"/>
          <w:sz w:val="24"/>
          <w:szCs w:val="24"/>
          <w:lang w:val="en-GB"/>
        </w:rPr>
        <w:t>,</w:t>
      </w:r>
      <w:r w:rsidR="00170A5F" w:rsidRPr="00140D26">
        <w:rPr>
          <w:rFonts w:ascii="Times New Roman" w:hAnsi="Times New Roman" w:cs="Times New Roman"/>
          <w:color w:val="000000" w:themeColor="text1"/>
          <w:sz w:val="24"/>
          <w:szCs w:val="24"/>
          <w:lang w:val="en-GB"/>
        </w:rPr>
        <w:t xml:space="preserve"> 1985; Liritzis</w:t>
      </w:r>
      <w:r w:rsidR="0024495F">
        <w:rPr>
          <w:rFonts w:ascii="Times New Roman" w:hAnsi="Times New Roman" w:cs="Times New Roman"/>
          <w:color w:val="000000" w:themeColor="text1"/>
          <w:sz w:val="24"/>
          <w:szCs w:val="24"/>
          <w:lang w:val="en-GB"/>
        </w:rPr>
        <w:t>,</w:t>
      </w:r>
      <w:r w:rsidR="00170A5F" w:rsidRPr="00140D26">
        <w:rPr>
          <w:rFonts w:ascii="Times New Roman" w:hAnsi="Times New Roman" w:cs="Times New Roman"/>
          <w:color w:val="000000" w:themeColor="text1"/>
          <w:sz w:val="24"/>
          <w:szCs w:val="24"/>
          <w:lang w:val="en-GB"/>
        </w:rPr>
        <w:t xml:space="preserve"> et al. 2013).</w:t>
      </w:r>
      <w:r w:rsidR="00A57EDD" w:rsidRPr="00140D26">
        <w:rPr>
          <w:rFonts w:ascii="Times New Roman" w:hAnsi="Times New Roman" w:cs="Times New Roman"/>
          <w:color w:val="000000" w:themeColor="text1"/>
          <w:sz w:val="24"/>
          <w:szCs w:val="24"/>
          <w:lang w:val="en-GB"/>
        </w:rPr>
        <w:t xml:space="preserve"> The great advantage of archaeomagnetic and TL dating is that they can be applied to the</w:t>
      </w:r>
      <w:r w:rsidR="00454778" w:rsidRPr="00140D26">
        <w:rPr>
          <w:rFonts w:ascii="Times New Roman" w:hAnsi="Times New Roman" w:cs="Times New Roman"/>
          <w:color w:val="000000" w:themeColor="text1"/>
          <w:sz w:val="24"/>
          <w:szCs w:val="24"/>
          <w:lang w:val="en-GB"/>
        </w:rPr>
        <w:t xml:space="preserve"> very</w:t>
      </w:r>
      <w:r w:rsidR="00A57EDD" w:rsidRPr="00140D26">
        <w:rPr>
          <w:rFonts w:ascii="Times New Roman" w:hAnsi="Times New Roman" w:cs="Times New Roman"/>
          <w:color w:val="000000" w:themeColor="text1"/>
          <w:sz w:val="24"/>
          <w:szCs w:val="24"/>
          <w:lang w:val="en-GB"/>
        </w:rPr>
        <w:t xml:space="preserve"> same material, </w:t>
      </w:r>
      <w:r w:rsidR="00C33895" w:rsidRPr="00140D26">
        <w:rPr>
          <w:rFonts w:ascii="Times New Roman" w:hAnsi="Times New Roman" w:cs="Times New Roman"/>
          <w:color w:val="000000" w:themeColor="text1"/>
          <w:sz w:val="24"/>
          <w:szCs w:val="24"/>
          <w:lang w:val="en-GB"/>
        </w:rPr>
        <w:t xml:space="preserve">such as </w:t>
      </w:r>
      <w:r w:rsidR="00A57EDD" w:rsidRPr="00140D26">
        <w:rPr>
          <w:rFonts w:ascii="Times New Roman" w:hAnsi="Times New Roman" w:cs="Times New Roman"/>
          <w:color w:val="000000" w:themeColor="text1"/>
          <w:sz w:val="24"/>
          <w:szCs w:val="24"/>
          <w:lang w:val="en-GB"/>
        </w:rPr>
        <w:t xml:space="preserve">fired archaeological structures and artefacts, and they date </w:t>
      </w:r>
      <w:r w:rsidR="00454778" w:rsidRPr="00140D26">
        <w:rPr>
          <w:rFonts w:ascii="Times New Roman" w:hAnsi="Times New Roman" w:cs="Times New Roman"/>
          <w:color w:val="000000" w:themeColor="text1"/>
          <w:sz w:val="24"/>
          <w:szCs w:val="24"/>
          <w:lang w:val="en-GB"/>
        </w:rPr>
        <w:t>the same</w:t>
      </w:r>
      <w:r w:rsidR="00A57EDD" w:rsidRPr="00140D26">
        <w:rPr>
          <w:rFonts w:ascii="Times New Roman" w:hAnsi="Times New Roman" w:cs="Times New Roman"/>
          <w:color w:val="000000" w:themeColor="text1"/>
          <w:sz w:val="24"/>
          <w:szCs w:val="24"/>
          <w:lang w:val="en-GB"/>
        </w:rPr>
        <w:t xml:space="preserve"> event</w:t>
      </w:r>
      <w:ins w:id="42" w:author="Bart Mirni" w:date="2019-07-12T16:10:00Z">
        <w:r w:rsidR="00632195">
          <w:rPr>
            <w:rFonts w:ascii="Times New Roman" w:hAnsi="Times New Roman" w:cs="Times New Roman"/>
            <w:color w:val="000000" w:themeColor="text1"/>
            <w:sz w:val="24"/>
            <w:szCs w:val="24"/>
            <w:lang w:val="en-GB"/>
          </w:rPr>
          <w:t>:</w:t>
        </w:r>
      </w:ins>
      <w:del w:id="43" w:author="Bart Mirni" w:date="2019-07-12T16:10:00Z">
        <w:r w:rsidR="00A57EDD" w:rsidRPr="00140D26" w:rsidDel="00632195">
          <w:rPr>
            <w:rFonts w:ascii="Times New Roman" w:hAnsi="Times New Roman" w:cs="Times New Roman"/>
            <w:color w:val="000000" w:themeColor="text1"/>
            <w:sz w:val="24"/>
            <w:szCs w:val="24"/>
            <w:lang w:val="en-GB"/>
          </w:rPr>
          <w:delText>,</w:delText>
        </w:r>
      </w:del>
      <w:r w:rsidR="00A57EDD" w:rsidRPr="00140D26">
        <w:rPr>
          <w:rFonts w:ascii="Times New Roman" w:hAnsi="Times New Roman" w:cs="Times New Roman"/>
          <w:color w:val="000000" w:themeColor="text1"/>
          <w:sz w:val="24"/>
          <w:szCs w:val="24"/>
          <w:lang w:val="en-GB"/>
        </w:rPr>
        <w:t xml:space="preserve"> the last firing of the studied baked clays.</w:t>
      </w:r>
    </w:p>
    <w:p w14:paraId="7F34A2F7" w14:textId="1A856C81" w:rsidR="00113CCB" w:rsidRPr="00140D26" w:rsidRDefault="00FC6A09" w:rsidP="005C146A">
      <w:pPr>
        <w:spacing w:after="0"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lastRenderedPageBreak/>
        <w:t>Thanks to the complementarity and comparab</w:t>
      </w:r>
      <w:r w:rsidR="00264554" w:rsidRPr="00140D26">
        <w:rPr>
          <w:rFonts w:ascii="Times New Roman" w:hAnsi="Times New Roman" w:cs="Times New Roman"/>
          <w:color w:val="000000" w:themeColor="text1"/>
          <w:sz w:val="24"/>
          <w:szCs w:val="24"/>
          <w:lang w:val="en-US"/>
        </w:rPr>
        <w:t xml:space="preserve">ility of the </w:t>
      </w:r>
      <w:r w:rsidRPr="00140D26">
        <w:rPr>
          <w:rFonts w:ascii="Times New Roman" w:hAnsi="Times New Roman" w:cs="Times New Roman"/>
          <w:color w:val="000000" w:themeColor="text1"/>
          <w:sz w:val="24"/>
          <w:szCs w:val="24"/>
          <w:lang w:val="en-US"/>
        </w:rPr>
        <w:t xml:space="preserve">results obtained by the archaeomagnetic and TL investigations, several </w:t>
      </w:r>
      <w:del w:id="44" w:author="Bart Mirni" w:date="2019-07-12T16:13:00Z">
        <w:r w:rsidRPr="00140D26" w:rsidDel="00632195">
          <w:rPr>
            <w:rFonts w:ascii="Times New Roman" w:hAnsi="Times New Roman" w:cs="Times New Roman"/>
            <w:color w:val="000000" w:themeColor="text1"/>
            <w:sz w:val="24"/>
            <w:szCs w:val="24"/>
            <w:lang w:val="en-US"/>
          </w:rPr>
          <w:delText xml:space="preserve">studies </w:delText>
        </w:r>
      </w:del>
      <w:ins w:id="45" w:author="Bart Mirni" w:date="2019-07-12T16:13:00Z">
        <w:r w:rsidR="00632195">
          <w:rPr>
            <w:rFonts w:ascii="Times New Roman" w:hAnsi="Times New Roman" w:cs="Times New Roman"/>
            <w:color w:val="000000" w:themeColor="text1"/>
            <w:sz w:val="24"/>
            <w:szCs w:val="24"/>
            <w:lang w:val="en-US"/>
          </w:rPr>
          <w:t>researcher</w:t>
        </w:r>
        <w:r w:rsidR="00632195" w:rsidRPr="00140D26">
          <w:rPr>
            <w:rFonts w:ascii="Times New Roman" w:hAnsi="Times New Roman" w:cs="Times New Roman"/>
            <w:color w:val="000000" w:themeColor="text1"/>
            <w:sz w:val="24"/>
            <w:szCs w:val="24"/>
            <w:lang w:val="en-US"/>
          </w:rPr>
          <w:t xml:space="preserve">s </w:t>
        </w:r>
      </w:ins>
      <w:r w:rsidRPr="00140D26">
        <w:rPr>
          <w:rFonts w:ascii="Times New Roman" w:hAnsi="Times New Roman" w:cs="Times New Roman"/>
          <w:color w:val="000000" w:themeColor="text1"/>
          <w:sz w:val="24"/>
          <w:szCs w:val="24"/>
          <w:lang w:val="en-US"/>
        </w:rPr>
        <w:t xml:space="preserve">applied these two dating techniques </w:t>
      </w:r>
      <w:r w:rsidR="00264554" w:rsidRPr="00140D26">
        <w:rPr>
          <w:rFonts w:ascii="Times New Roman" w:hAnsi="Times New Roman" w:cs="Times New Roman"/>
          <w:color w:val="000000" w:themeColor="text1"/>
          <w:sz w:val="24"/>
          <w:szCs w:val="24"/>
          <w:lang w:val="en-US"/>
        </w:rPr>
        <w:t>to gain</w:t>
      </w:r>
      <w:r w:rsidR="009D1BBB" w:rsidRPr="00140D26">
        <w:rPr>
          <w:rFonts w:ascii="Times New Roman" w:hAnsi="Times New Roman" w:cs="Times New Roman"/>
          <w:color w:val="000000" w:themeColor="text1"/>
          <w:sz w:val="24"/>
          <w:szCs w:val="24"/>
          <w:lang w:val="en-US"/>
        </w:rPr>
        <w:t xml:space="preserve"> information about the last firing of ancient structure</w:t>
      </w:r>
      <w:r w:rsidR="00666792" w:rsidRPr="00140D26">
        <w:rPr>
          <w:rFonts w:ascii="Times New Roman" w:hAnsi="Times New Roman" w:cs="Times New Roman"/>
          <w:color w:val="000000" w:themeColor="text1"/>
          <w:sz w:val="24"/>
          <w:szCs w:val="24"/>
          <w:lang w:val="en-US"/>
        </w:rPr>
        <w:t xml:space="preserve">s </w:t>
      </w:r>
      <w:r w:rsidR="00170A5F" w:rsidRPr="00140D26">
        <w:rPr>
          <w:rFonts w:ascii="Times New Roman" w:hAnsi="Times New Roman" w:cs="Times New Roman"/>
          <w:color w:val="000000" w:themeColor="text1"/>
          <w:sz w:val="24"/>
          <w:szCs w:val="24"/>
          <w:lang w:val="en-US"/>
        </w:rPr>
        <w:t>(e.g. Aitken</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1970; Liritzis and Thomas</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1980; Becker et al.</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1994; Schnepp et al.</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2003; Tema et al.</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2015; Kondopoulou et al.</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2015; Aidona et al.</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2018). </w:t>
      </w:r>
      <w:r w:rsidR="00341D31" w:rsidRPr="00140D26">
        <w:rPr>
          <w:rFonts w:ascii="Times New Roman" w:hAnsi="Times New Roman" w:cs="Times New Roman"/>
          <w:color w:val="000000" w:themeColor="text1"/>
          <w:sz w:val="24"/>
          <w:szCs w:val="24"/>
          <w:lang w:val="en-US"/>
        </w:rPr>
        <w:t>In most of these studies,</w:t>
      </w:r>
      <w:r w:rsidR="00264554" w:rsidRPr="00140D26">
        <w:rPr>
          <w:rFonts w:ascii="Times New Roman" w:hAnsi="Times New Roman" w:cs="Times New Roman"/>
          <w:color w:val="000000" w:themeColor="text1"/>
          <w:sz w:val="24"/>
          <w:szCs w:val="24"/>
          <w:lang w:val="en-US"/>
        </w:rPr>
        <w:t xml:space="preserve"> the results of</w:t>
      </w:r>
      <w:r w:rsidR="00341D31" w:rsidRPr="00140D26">
        <w:rPr>
          <w:rFonts w:ascii="Times New Roman" w:hAnsi="Times New Roman" w:cs="Times New Roman"/>
          <w:color w:val="000000" w:themeColor="text1"/>
          <w:sz w:val="24"/>
          <w:szCs w:val="24"/>
          <w:lang w:val="en-US"/>
        </w:rPr>
        <w:t xml:space="preserve"> archaeomagnetic and TL </w:t>
      </w:r>
      <w:r w:rsidR="00264554" w:rsidRPr="00140D26">
        <w:rPr>
          <w:rFonts w:ascii="Times New Roman" w:hAnsi="Times New Roman" w:cs="Times New Roman"/>
          <w:color w:val="000000" w:themeColor="text1"/>
          <w:sz w:val="24"/>
          <w:szCs w:val="24"/>
          <w:lang w:val="en-US"/>
        </w:rPr>
        <w:t>analysis</w:t>
      </w:r>
      <w:r w:rsidR="00341D31" w:rsidRPr="00140D26">
        <w:rPr>
          <w:rFonts w:ascii="Times New Roman" w:hAnsi="Times New Roman" w:cs="Times New Roman"/>
          <w:color w:val="000000" w:themeColor="text1"/>
          <w:sz w:val="24"/>
          <w:szCs w:val="24"/>
          <w:lang w:val="en-US"/>
        </w:rPr>
        <w:t xml:space="preserve"> are in </w:t>
      </w:r>
      <w:r w:rsidR="00C02C87" w:rsidRPr="00140D26">
        <w:rPr>
          <w:rFonts w:ascii="Times New Roman" w:hAnsi="Times New Roman" w:cs="Times New Roman"/>
          <w:color w:val="000000" w:themeColor="text1"/>
          <w:sz w:val="24"/>
          <w:szCs w:val="24"/>
          <w:lang w:val="en-US"/>
        </w:rPr>
        <w:t xml:space="preserve">good </w:t>
      </w:r>
      <w:r w:rsidR="00341D31" w:rsidRPr="00140D26">
        <w:rPr>
          <w:rFonts w:ascii="Times New Roman" w:hAnsi="Times New Roman" w:cs="Times New Roman"/>
          <w:color w:val="000000" w:themeColor="text1"/>
          <w:sz w:val="24"/>
          <w:szCs w:val="24"/>
          <w:lang w:val="en-US"/>
        </w:rPr>
        <w:t>agreement conf</w:t>
      </w:r>
      <w:r w:rsidR="00454778" w:rsidRPr="00140D26">
        <w:rPr>
          <w:rFonts w:ascii="Times New Roman" w:hAnsi="Times New Roman" w:cs="Times New Roman"/>
          <w:color w:val="000000" w:themeColor="text1"/>
          <w:sz w:val="24"/>
          <w:szCs w:val="24"/>
          <w:lang w:val="en-US"/>
        </w:rPr>
        <w:t>i</w:t>
      </w:r>
      <w:r w:rsidR="00341D31" w:rsidRPr="00140D26">
        <w:rPr>
          <w:rFonts w:ascii="Times New Roman" w:hAnsi="Times New Roman" w:cs="Times New Roman"/>
          <w:color w:val="000000" w:themeColor="text1"/>
          <w:sz w:val="24"/>
          <w:szCs w:val="24"/>
          <w:lang w:val="en-US"/>
        </w:rPr>
        <w:t>rming the</w:t>
      </w:r>
      <w:r w:rsidR="00264554" w:rsidRPr="00140D26">
        <w:rPr>
          <w:rFonts w:ascii="Times New Roman" w:hAnsi="Times New Roman" w:cs="Times New Roman"/>
          <w:color w:val="000000" w:themeColor="text1"/>
          <w:sz w:val="24"/>
          <w:szCs w:val="24"/>
          <w:lang w:val="en-US"/>
        </w:rPr>
        <w:t>ir</w:t>
      </w:r>
      <w:r w:rsidR="00341D31" w:rsidRPr="00140D26">
        <w:rPr>
          <w:rFonts w:ascii="Times New Roman" w:hAnsi="Times New Roman" w:cs="Times New Roman"/>
          <w:color w:val="000000" w:themeColor="text1"/>
          <w:sz w:val="24"/>
          <w:szCs w:val="24"/>
          <w:lang w:val="en-US"/>
        </w:rPr>
        <w:t xml:space="preserve"> high potential to date baked clays and </w:t>
      </w:r>
      <w:del w:id="46" w:author="Bart Mirni" w:date="2019-07-12T16:14:00Z">
        <w:r w:rsidR="00341D31" w:rsidRPr="00140D26" w:rsidDel="00632195">
          <w:rPr>
            <w:rFonts w:ascii="Times New Roman" w:hAnsi="Times New Roman" w:cs="Times New Roman"/>
            <w:color w:val="000000" w:themeColor="text1"/>
            <w:sz w:val="24"/>
            <w:szCs w:val="24"/>
            <w:lang w:val="en-US"/>
          </w:rPr>
          <w:delText xml:space="preserve">to </w:delText>
        </w:r>
      </w:del>
      <w:r w:rsidR="00341D31" w:rsidRPr="00140D26">
        <w:rPr>
          <w:rFonts w:ascii="Times New Roman" w:hAnsi="Times New Roman" w:cs="Times New Roman"/>
          <w:color w:val="000000" w:themeColor="text1"/>
          <w:sz w:val="24"/>
          <w:szCs w:val="24"/>
          <w:lang w:val="en-US"/>
        </w:rPr>
        <w:t>offer valuable information in the case of rescue excavations</w:t>
      </w:r>
      <w:r w:rsidR="006F02DF" w:rsidRPr="00140D26">
        <w:rPr>
          <w:rFonts w:ascii="Times New Roman" w:hAnsi="Times New Roman" w:cs="Times New Roman"/>
          <w:color w:val="000000" w:themeColor="text1"/>
          <w:sz w:val="24"/>
          <w:szCs w:val="24"/>
          <w:lang w:val="en-US"/>
        </w:rPr>
        <w:t xml:space="preserve"> </w:t>
      </w:r>
      <w:r w:rsidR="00170A5F" w:rsidRPr="00140D26">
        <w:rPr>
          <w:rFonts w:ascii="Times New Roman" w:hAnsi="Times New Roman" w:cs="Times New Roman"/>
          <w:color w:val="000000" w:themeColor="text1"/>
          <w:sz w:val="24"/>
          <w:szCs w:val="24"/>
          <w:lang w:val="en-US"/>
        </w:rPr>
        <w:t>(Tema et al.</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2014)</w:t>
      </w:r>
      <w:r w:rsidR="008220AD" w:rsidRPr="00140D26">
        <w:rPr>
          <w:rFonts w:ascii="Times New Roman" w:hAnsi="Times New Roman" w:cs="Times New Roman"/>
          <w:color w:val="000000" w:themeColor="text1"/>
          <w:sz w:val="24"/>
          <w:szCs w:val="24"/>
          <w:lang w:val="en-US"/>
        </w:rPr>
        <w:t>.</w:t>
      </w:r>
      <w:r w:rsidR="00341D31" w:rsidRPr="00140D26">
        <w:rPr>
          <w:rFonts w:ascii="Times New Roman" w:hAnsi="Times New Roman" w:cs="Times New Roman"/>
          <w:color w:val="000000" w:themeColor="text1"/>
          <w:sz w:val="24"/>
          <w:szCs w:val="24"/>
          <w:lang w:val="en-US"/>
        </w:rPr>
        <w:t xml:space="preserve"> In other cases, </w:t>
      </w:r>
      <w:r w:rsidR="006F02DF" w:rsidRPr="00140D26">
        <w:rPr>
          <w:rFonts w:ascii="Times New Roman" w:hAnsi="Times New Roman" w:cs="Times New Roman"/>
          <w:color w:val="000000" w:themeColor="text1"/>
          <w:sz w:val="24"/>
          <w:szCs w:val="24"/>
          <w:lang w:val="en-US"/>
        </w:rPr>
        <w:t xml:space="preserve">the TL results are complementary to the archaeomagnetic dating, being decisive for the selection among several dating intervals obtained by </w:t>
      </w:r>
      <w:r w:rsidR="003D7C1F" w:rsidRPr="00140D26">
        <w:rPr>
          <w:rFonts w:ascii="Times New Roman" w:hAnsi="Times New Roman" w:cs="Times New Roman"/>
          <w:color w:val="000000" w:themeColor="text1"/>
          <w:sz w:val="24"/>
          <w:szCs w:val="24"/>
          <w:lang w:val="en-US"/>
        </w:rPr>
        <w:t xml:space="preserve">the </w:t>
      </w:r>
      <w:r w:rsidR="006F02DF" w:rsidRPr="00140D26">
        <w:rPr>
          <w:rFonts w:ascii="Times New Roman" w:hAnsi="Times New Roman" w:cs="Times New Roman"/>
          <w:color w:val="000000" w:themeColor="text1"/>
          <w:sz w:val="24"/>
          <w:szCs w:val="24"/>
          <w:lang w:val="en-US"/>
        </w:rPr>
        <w:t xml:space="preserve">archaeomagnetic investigation, </w:t>
      </w:r>
      <w:r w:rsidR="0055261D" w:rsidRPr="00140D26">
        <w:rPr>
          <w:rFonts w:ascii="Times New Roman" w:hAnsi="Times New Roman" w:cs="Times New Roman"/>
          <w:color w:val="000000" w:themeColor="text1"/>
          <w:sz w:val="24"/>
          <w:szCs w:val="24"/>
          <w:lang w:val="en-US"/>
        </w:rPr>
        <w:t>after</w:t>
      </w:r>
      <w:r w:rsidR="006F02DF" w:rsidRPr="00140D26">
        <w:rPr>
          <w:rFonts w:ascii="Times New Roman" w:hAnsi="Times New Roman" w:cs="Times New Roman"/>
          <w:color w:val="000000" w:themeColor="text1"/>
          <w:sz w:val="24"/>
          <w:szCs w:val="24"/>
          <w:lang w:val="en-US"/>
        </w:rPr>
        <w:t xml:space="preserve"> comparison with the SV reference curves </w:t>
      </w:r>
      <w:r w:rsidR="00170A5F" w:rsidRPr="00140D26">
        <w:rPr>
          <w:rFonts w:ascii="Times New Roman" w:hAnsi="Times New Roman" w:cs="Times New Roman"/>
          <w:color w:val="000000" w:themeColor="text1"/>
          <w:sz w:val="24"/>
          <w:szCs w:val="24"/>
          <w:lang w:val="en-US"/>
        </w:rPr>
        <w:t>(Tema et al.</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2013)</w:t>
      </w:r>
      <w:r w:rsidR="008220AD" w:rsidRPr="00140D26">
        <w:rPr>
          <w:rFonts w:ascii="Times New Roman" w:hAnsi="Times New Roman" w:cs="Times New Roman"/>
          <w:color w:val="000000" w:themeColor="text1"/>
          <w:sz w:val="24"/>
          <w:szCs w:val="24"/>
          <w:lang w:val="en-US"/>
        </w:rPr>
        <w:t xml:space="preserve">. </w:t>
      </w:r>
      <w:r w:rsidR="006F02DF" w:rsidRPr="00140D26">
        <w:rPr>
          <w:rFonts w:ascii="Times New Roman" w:hAnsi="Times New Roman" w:cs="Times New Roman"/>
          <w:color w:val="000000" w:themeColor="text1"/>
          <w:sz w:val="24"/>
          <w:szCs w:val="24"/>
          <w:lang w:val="en-US"/>
        </w:rPr>
        <w:t xml:space="preserve">Finally, </w:t>
      </w:r>
      <w:r w:rsidR="0055261D" w:rsidRPr="00140D26">
        <w:rPr>
          <w:rFonts w:ascii="Times New Roman" w:hAnsi="Times New Roman" w:cs="Times New Roman"/>
          <w:color w:val="000000" w:themeColor="text1"/>
          <w:sz w:val="24"/>
          <w:szCs w:val="24"/>
          <w:lang w:val="en-US"/>
        </w:rPr>
        <w:t>there are also</w:t>
      </w:r>
      <w:r w:rsidR="006F02DF" w:rsidRPr="00140D26">
        <w:rPr>
          <w:rFonts w:ascii="Times New Roman" w:hAnsi="Times New Roman" w:cs="Times New Roman"/>
          <w:color w:val="000000" w:themeColor="text1"/>
          <w:sz w:val="24"/>
          <w:szCs w:val="24"/>
          <w:lang w:val="en-US"/>
        </w:rPr>
        <w:t xml:space="preserve"> cases </w:t>
      </w:r>
      <w:r w:rsidR="00677192" w:rsidRPr="00140D26">
        <w:rPr>
          <w:rFonts w:ascii="Times New Roman" w:hAnsi="Times New Roman" w:cs="Times New Roman"/>
          <w:color w:val="000000" w:themeColor="text1"/>
          <w:sz w:val="24"/>
          <w:szCs w:val="24"/>
          <w:lang w:val="en-US"/>
        </w:rPr>
        <w:t>where</w:t>
      </w:r>
      <w:r w:rsidR="0055261D" w:rsidRPr="00140D26">
        <w:rPr>
          <w:rFonts w:ascii="Times New Roman" w:hAnsi="Times New Roman" w:cs="Times New Roman"/>
          <w:color w:val="000000" w:themeColor="text1"/>
          <w:sz w:val="24"/>
          <w:szCs w:val="24"/>
          <w:lang w:val="en-US"/>
        </w:rPr>
        <w:t xml:space="preserve"> </w:t>
      </w:r>
      <w:r w:rsidR="006F02DF" w:rsidRPr="00140D26">
        <w:rPr>
          <w:rFonts w:ascii="Times New Roman" w:hAnsi="Times New Roman" w:cs="Times New Roman"/>
          <w:color w:val="000000" w:themeColor="text1"/>
          <w:sz w:val="24"/>
          <w:szCs w:val="24"/>
          <w:lang w:val="en-US"/>
        </w:rPr>
        <w:t xml:space="preserve">archaeomagnetic and TL dating </w:t>
      </w:r>
      <w:r w:rsidR="001F23DE" w:rsidRPr="00140D26">
        <w:rPr>
          <w:rFonts w:ascii="Times New Roman" w:hAnsi="Times New Roman" w:cs="Times New Roman"/>
          <w:color w:val="000000" w:themeColor="text1"/>
          <w:sz w:val="24"/>
          <w:szCs w:val="24"/>
          <w:lang w:val="en-US"/>
        </w:rPr>
        <w:t>may provide</w:t>
      </w:r>
      <w:r w:rsidR="006F02DF" w:rsidRPr="00140D26">
        <w:rPr>
          <w:rFonts w:ascii="Times New Roman" w:hAnsi="Times New Roman" w:cs="Times New Roman"/>
          <w:color w:val="000000" w:themeColor="text1"/>
          <w:sz w:val="24"/>
          <w:szCs w:val="24"/>
          <w:lang w:val="en-US"/>
        </w:rPr>
        <w:t xml:space="preserve"> different ages,</w:t>
      </w:r>
      <w:r w:rsidR="0055261D" w:rsidRPr="00140D26">
        <w:rPr>
          <w:rFonts w:ascii="Times New Roman" w:hAnsi="Times New Roman" w:cs="Times New Roman"/>
          <w:color w:val="000000" w:themeColor="text1"/>
          <w:sz w:val="24"/>
          <w:szCs w:val="24"/>
          <w:lang w:val="en-US"/>
        </w:rPr>
        <w:t xml:space="preserve"> probably </w:t>
      </w:r>
      <w:del w:id="47" w:author="Bart Mirni" w:date="2019-07-12T16:15:00Z">
        <w:r w:rsidR="0055261D" w:rsidRPr="00140D26" w:rsidDel="00632195">
          <w:rPr>
            <w:rFonts w:ascii="Times New Roman" w:hAnsi="Times New Roman" w:cs="Times New Roman"/>
            <w:color w:val="000000" w:themeColor="text1"/>
            <w:sz w:val="24"/>
            <w:szCs w:val="24"/>
            <w:lang w:val="en-US"/>
          </w:rPr>
          <w:delText>due to</w:delText>
        </w:r>
      </w:del>
      <w:ins w:id="48" w:author="Bart Mirni" w:date="2019-07-12T16:15:00Z">
        <w:r w:rsidR="00632195">
          <w:rPr>
            <w:rFonts w:ascii="Times New Roman" w:hAnsi="Times New Roman" w:cs="Times New Roman"/>
            <w:color w:val="000000" w:themeColor="text1"/>
            <w:sz w:val="24"/>
            <w:szCs w:val="24"/>
            <w:lang w:val="en-US"/>
          </w:rPr>
          <w:t>because of</w:t>
        </w:r>
      </w:ins>
      <w:r w:rsidR="0055261D" w:rsidRPr="00140D26">
        <w:rPr>
          <w:rFonts w:ascii="Times New Roman" w:hAnsi="Times New Roman" w:cs="Times New Roman"/>
          <w:color w:val="000000" w:themeColor="text1"/>
          <w:sz w:val="24"/>
          <w:szCs w:val="24"/>
          <w:lang w:val="en-US"/>
        </w:rPr>
        <w:t xml:space="preserve"> undetectable drawbacks,</w:t>
      </w:r>
      <w:r w:rsidR="006F02DF" w:rsidRPr="00140D26">
        <w:rPr>
          <w:rFonts w:ascii="Times New Roman" w:hAnsi="Times New Roman" w:cs="Times New Roman"/>
          <w:color w:val="000000" w:themeColor="text1"/>
          <w:sz w:val="24"/>
          <w:szCs w:val="24"/>
          <w:lang w:val="en-US"/>
        </w:rPr>
        <w:t xml:space="preserve"> even if in both cases t</w:t>
      </w:r>
      <w:r w:rsidR="00DA44A1" w:rsidRPr="00140D26">
        <w:rPr>
          <w:rFonts w:ascii="Times New Roman" w:hAnsi="Times New Roman" w:cs="Times New Roman"/>
          <w:color w:val="000000" w:themeColor="text1"/>
          <w:sz w:val="24"/>
          <w:szCs w:val="24"/>
          <w:lang w:val="en-US"/>
        </w:rPr>
        <w:t>he obtained</w:t>
      </w:r>
      <w:r w:rsidR="006F02DF" w:rsidRPr="00140D26">
        <w:rPr>
          <w:rFonts w:ascii="Times New Roman" w:hAnsi="Times New Roman" w:cs="Times New Roman"/>
          <w:color w:val="000000" w:themeColor="text1"/>
          <w:sz w:val="24"/>
          <w:szCs w:val="24"/>
          <w:lang w:val="en-US"/>
        </w:rPr>
        <w:t xml:space="preserve"> results are of </w:t>
      </w:r>
      <w:r w:rsidR="0029154A" w:rsidRPr="00140D26">
        <w:rPr>
          <w:rFonts w:ascii="Times New Roman" w:hAnsi="Times New Roman" w:cs="Times New Roman"/>
          <w:color w:val="000000" w:themeColor="text1"/>
          <w:sz w:val="24"/>
          <w:szCs w:val="24"/>
          <w:lang w:val="en-US"/>
        </w:rPr>
        <w:t>very good</w:t>
      </w:r>
      <w:r w:rsidR="006F02DF" w:rsidRPr="00140D26">
        <w:rPr>
          <w:rFonts w:ascii="Times New Roman" w:hAnsi="Times New Roman" w:cs="Times New Roman"/>
          <w:color w:val="000000" w:themeColor="text1"/>
          <w:sz w:val="24"/>
          <w:szCs w:val="24"/>
          <w:lang w:val="en-US"/>
        </w:rPr>
        <w:t xml:space="preserve"> </w:t>
      </w:r>
      <w:r w:rsidR="00DA44A1" w:rsidRPr="00140D26">
        <w:rPr>
          <w:rFonts w:ascii="Times New Roman" w:hAnsi="Times New Roman" w:cs="Times New Roman"/>
          <w:color w:val="000000" w:themeColor="text1"/>
          <w:sz w:val="24"/>
          <w:szCs w:val="24"/>
          <w:lang w:val="en-US"/>
        </w:rPr>
        <w:t xml:space="preserve">technical </w:t>
      </w:r>
      <w:r w:rsidR="006F02DF" w:rsidRPr="00140D26">
        <w:rPr>
          <w:rFonts w:ascii="Times New Roman" w:hAnsi="Times New Roman" w:cs="Times New Roman"/>
          <w:color w:val="000000" w:themeColor="text1"/>
          <w:sz w:val="24"/>
          <w:szCs w:val="24"/>
          <w:lang w:val="en-US"/>
        </w:rPr>
        <w:t xml:space="preserve">quality </w:t>
      </w:r>
      <w:r w:rsidR="00170A5F" w:rsidRPr="00140D26">
        <w:rPr>
          <w:rFonts w:ascii="Times New Roman" w:hAnsi="Times New Roman" w:cs="Times New Roman"/>
          <w:color w:val="000000" w:themeColor="text1"/>
          <w:sz w:val="24"/>
          <w:szCs w:val="24"/>
          <w:lang w:val="en-US"/>
        </w:rPr>
        <w:t>(Aidona et al.</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2018)</w:t>
      </w:r>
      <w:r w:rsidR="006F02DF" w:rsidRPr="00140D26">
        <w:rPr>
          <w:rFonts w:ascii="Times New Roman" w:hAnsi="Times New Roman" w:cs="Times New Roman"/>
          <w:color w:val="000000" w:themeColor="text1"/>
          <w:sz w:val="24"/>
          <w:szCs w:val="24"/>
          <w:lang w:val="en-US"/>
        </w:rPr>
        <w:t xml:space="preserve">. </w:t>
      </w:r>
      <w:r w:rsidR="00113CCB" w:rsidRPr="00140D26">
        <w:rPr>
          <w:rFonts w:ascii="Times New Roman" w:hAnsi="Times New Roman" w:cs="Times New Roman"/>
          <w:color w:val="000000" w:themeColor="text1"/>
          <w:sz w:val="24"/>
          <w:szCs w:val="24"/>
          <w:lang w:val="en-US"/>
        </w:rPr>
        <w:t>Such examples</w:t>
      </w:r>
      <w:r w:rsidR="0055261D" w:rsidRPr="00140D26">
        <w:rPr>
          <w:rFonts w:ascii="Times New Roman" w:hAnsi="Times New Roman" w:cs="Times New Roman"/>
          <w:color w:val="000000" w:themeColor="text1"/>
          <w:sz w:val="24"/>
          <w:szCs w:val="24"/>
          <w:lang w:val="en-US"/>
        </w:rPr>
        <w:t xml:space="preserve"> altogether</w:t>
      </w:r>
      <w:r w:rsidR="00EC0774" w:rsidRPr="00140D26">
        <w:rPr>
          <w:rFonts w:ascii="Times New Roman" w:hAnsi="Times New Roman" w:cs="Times New Roman"/>
          <w:color w:val="000000" w:themeColor="text1"/>
          <w:sz w:val="24"/>
          <w:szCs w:val="24"/>
          <w:lang w:val="en-US"/>
        </w:rPr>
        <w:t xml:space="preserve"> focus even more on the importance of cross-checking dating by applying more dating techniques when possible, in order to obtain reliable results and </w:t>
      </w:r>
      <w:r w:rsidR="00113CCB" w:rsidRPr="00140D26">
        <w:rPr>
          <w:rFonts w:ascii="Times New Roman" w:hAnsi="Times New Roman" w:cs="Times New Roman"/>
          <w:color w:val="000000" w:themeColor="text1"/>
          <w:sz w:val="24"/>
          <w:szCs w:val="24"/>
          <w:lang w:val="en-US"/>
        </w:rPr>
        <w:t xml:space="preserve">guarantee </w:t>
      </w:r>
      <w:r w:rsidR="00EC0774" w:rsidRPr="00140D26">
        <w:rPr>
          <w:rFonts w:ascii="Times New Roman" w:hAnsi="Times New Roman" w:cs="Times New Roman"/>
          <w:color w:val="000000" w:themeColor="text1"/>
          <w:sz w:val="24"/>
          <w:szCs w:val="24"/>
          <w:lang w:val="en-US"/>
        </w:rPr>
        <w:t xml:space="preserve">the </w:t>
      </w:r>
      <w:r w:rsidR="00113CCB" w:rsidRPr="00140D26">
        <w:rPr>
          <w:rFonts w:ascii="Times New Roman" w:hAnsi="Times New Roman" w:cs="Times New Roman"/>
          <w:color w:val="000000" w:themeColor="text1"/>
          <w:sz w:val="24"/>
          <w:szCs w:val="24"/>
          <w:lang w:val="en-US"/>
        </w:rPr>
        <w:t xml:space="preserve">acquisition of the </w:t>
      </w:r>
      <w:r w:rsidR="00EC0774" w:rsidRPr="00140D26">
        <w:rPr>
          <w:rFonts w:ascii="Times New Roman" w:hAnsi="Times New Roman" w:cs="Times New Roman"/>
          <w:color w:val="000000" w:themeColor="text1"/>
          <w:sz w:val="24"/>
          <w:szCs w:val="24"/>
          <w:lang w:val="en-US"/>
        </w:rPr>
        <w:t xml:space="preserve">maximum </w:t>
      </w:r>
      <w:del w:id="49" w:author="Bart Mirni" w:date="2019-07-12T16:17:00Z">
        <w:r w:rsidR="00EC0774" w:rsidRPr="00140D26" w:rsidDel="00632195">
          <w:rPr>
            <w:rFonts w:ascii="Times New Roman" w:hAnsi="Times New Roman" w:cs="Times New Roman"/>
            <w:color w:val="000000" w:themeColor="text1"/>
            <w:sz w:val="24"/>
            <w:szCs w:val="24"/>
            <w:lang w:val="en-US"/>
          </w:rPr>
          <w:delText xml:space="preserve">number </w:delText>
        </w:r>
      </w:del>
      <w:r w:rsidR="00EC0774" w:rsidRPr="00140D26">
        <w:rPr>
          <w:rFonts w:ascii="Times New Roman" w:hAnsi="Times New Roman" w:cs="Times New Roman"/>
          <w:color w:val="000000" w:themeColor="text1"/>
          <w:sz w:val="24"/>
          <w:szCs w:val="24"/>
          <w:lang w:val="en-US"/>
        </w:rPr>
        <w:t>of information available from an archaeological site</w:t>
      </w:r>
      <w:r w:rsidR="0055261D" w:rsidRPr="00140D26">
        <w:rPr>
          <w:rFonts w:ascii="Times New Roman" w:hAnsi="Times New Roman" w:cs="Times New Roman"/>
          <w:color w:val="000000" w:themeColor="text1"/>
          <w:sz w:val="24"/>
          <w:szCs w:val="24"/>
          <w:lang w:val="en-US"/>
        </w:rPr>
        <w:t>, which</w:t>
      </w:r>
      <w:r w:rsidR="00EC0774" w:rsidRPr="00140D26">
        <w:rPr>
          <w:rFonts w:ascii="Times New Roman" w:hAnsi="Times New Roman" w:cs="Times New Roman"/>
          <w:color w:val="000000" w:themeColor="text1"/>
          <w:sz w:val="24"/>
          <w:szCs w:val="24"/>
          <w:lang w:val="en-US"/>
        </w:rPr>
        <w:t xml:space="preserve"> </w:t>
      </w:r>
      <w:r w:rsidR="00F86A99" w:rsidRPr="00140D26">
        <w:rPr>
          <w:rFonts w:ascii="Times New Roman" w:hAnsi="Times New Roman" w:cs="Times New Roman"/>
          <w:color w:val="000000" w:themeColor="text1"/>
          <w:sz w:val="24"/>
          <w:szCs w:val="24"/>
          <w:lang w:val="en-US"/>
        </w:rPr>
        <w:t xml:space="preserve">will not be available in the future for further </w:t>
      </w:r>
      <w:r w:rsidR="00412241" w:rsidRPr="00140D26">
        <w:rPr>
          <w:rFonts w:ascii="Times New Roman" w:hAnsi="Times New Roman" w:cs="Times New Roman"/>
          <w:color w:val="000000" w:themeColor="text1"/>
          <w:sz w:val="24"/>
          <w:szCs w:val="24"/>
          <w:lang w:val="en-US"/>
        </w:rPr>
        <w:t>analysis</w:t>
      </w:r>
      <w:r w:rsidR="00F86A99" w:rsidRPr="00140D26">
        <w:rPr>
          <w:rFonts w:ascii="Times New Roman" w:hAnsi="Times New Roman" w:cs="Times New Roman"/>
          <w:color w:val="000000" w:themeColor="text1"/>
          <w:sz w:val="24"/>
          <w:szCs w:val="24"/>
          <w:lang w:val="en-US"/>
        </w:rPr>
        <w:t>, as often happens in the case of rescue excavations.</w:t>
      </w:r>
    </w:p>
    <w:p w14:paraId="7C9BDEE2" w14:textId="02C279CE" w:rsidR="00A1738F" w:rsidRPr="00140D26" w:rsidRDefault="00824586" w:rsidP="005C146A">
      <w:pPr>
        <w:spacing w:after="0"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GB"/>
        </w:rPr>
        <w:t xml:space="preserve">In this study, we </w:t>
      </w:r>
      <w:r w:rsidR="00113CCB" w:rsidRPr="00140D26">
        <w:rPr>
          <w:rFonts w:ascii="Times New Roman" w:hAnsi="Times New Roman" w:cs="Times New Roman"/>
          <w:color w:val="000000" w:themeColor="text1"/>
          <w:sz w:val="24"/>
          <w:szCs w:val="24"/>
          <w:lang w:val="en-GB"/>
        </w:rPr>
        <w:t xml:space="preserve">present the combined archaeomagnetic and TL results obtained from the </w:t>
      </w:r>
      <w:r w:rsidR="00061569" w:rsidRPr="00140D26">
        <w:rPr>
          <w:rFonts w:ascii="Times New Roman" w:hAnsi="Times New Roman" w:cs="Times New Roman"/>
          <w:color w:val="000000" w:themeColor="text1"/>
          <w:sz w:val="24"/>
          <w:szCs w:val="24"/>
          <w:lang w:val="en-GB"/>
        </w:rPr>
        <w:t>investigation</w:t>
      </w:r>
      <w:r w:rsidR="00113CCB" w:rsidRPr="00140D26">
        <w:rPr>
          <w:rFonts w:ascii="Times New Roman" w:hAnsi="Times New Roman" w:cs="Times New Roman"/>
          <w:color w:val="000000" w:themeColor="text1"/>
          <w:sz w:val="24"/>
          <w:szCs w:val="24"/>
          <w:lang w:val="en-GB"/>
        </w:rPr>
        <w:t xml:space="preserve"> of a baked clay kiln excavated in Northern Italy, as part of a rescue excavation during the installation of methane tubes close to Santhi</w:t>
      </w:r>
      <w:r w:rsidR="008746FC" w:rsidRPr="00140D26">
        <w:rPr>
          <w:rFonts w:ascii="Times New Roman" w:hAnsi="Times New Roman" w:cs="Times New Roman"/>
          <w:color w:val="000000" w:themeColor="text1"/>
          <w:sz w:val="24"/>
          <w:szCs w:val="24"/>
          <w:lang w:val="en-GB"/>
        </w:rPr>
        <w:t>à</w:t>
      </w:r>
      <w:r w:rsidR="00113CCB" w:rsidRPr="00140D26">
        <w:rPr>
          <w:rFonts w:ascii="Times New Roman" w:hAnsi="Times New Roman" w:cs="Times New Roman"/>
          <w:color w:val="000000" w:themeColor="text1"/>
          <w:sz w:val="24"/>
          <w:szCs w:val="24"/>
          <w:lang w:val="en-GB"/>
        </w:rPr>
        <w:t xml:space="preserve">. The aim of this </w:t>
      </w:r>
      <w:del w:id="50" w:author="Bart Mirni" w:date="2019-07-12T16:19:00Z">
        <w:r w:rsidR="00113CCB" w:rsidRPr="00140D26" w:rsidDel="00560E24">
          <w:rPr>
            <w:rFonts w:ascii="Times New Roman" w:hAnsi="Times New Roman" w:cs="Times New Roman"/>
            <w:color w:val="000000" w:themeColor="text1"/>
            <w:sz w:val="24"/>
            <w:szCs w:val="24"/>
            <w:lang w:val="en-GB"/>
          </w:rPr>
          <w:delText xml:space="preserve">study </w:delText>
        </w:r>
      </w:del>
      <w:ins w:id="51" w:author="Bart Mirni" w:date="2019-07-12T16:19:00Z">
        <w:r w:rsidR="00560E24">
          <w:rPr>
            <w:rFonts w:ascii="Times New Roman" w:hAnsi="Times New Roman" w:cs="Times New Roman"/>
            <w:color w:val="000000" w:themeColor="text1"/>
            <w:sz w:val="24"/>
            <w:szCs w:val="24"/>
            <w:lang w:val="en-GB"/>
          </w:rPr>
          <w:t>work</w:t>
        </w:r>
        <w:r w:rsidR="00560E24" w:rsidRPr="00140D26">
          <w:rPr>
            <w:rFonts w:ascii="Times New Roman" w:hAnsi="Times New Roman" w:cs="Times New Roman"/>
            <w:color w:val="000000" w:themeColor="text1"/>
            <w:sz w:val="24"/>
            <w:szCs w:val="24"/>
            <w:lang w:val="en-GB"/>
          </w:rPr>
          <w:t xml:space="preserve"> </w:t>
        </w:r>
      </w:ins>
      <w:r w:rsidR="00113CCB" w:rsidRPr="00140D26">
        <w:rPr>
          <w:rFonts w:ascii="Times New Roman" w:hAnsi="Times New Roman" w:cs="Times New Roman"/>
          <w:color w:val="000000" w:themeColor="text1"/>
          <w:sz w:val="24"/>
          <w:szCs w:val="24"/>
          <w:lang w:val="en-GB"/>
        </w:rPr>
        <w:t xml:space="preserve">is to date the excavated kiln, </w:t>
      </w:r>
      <w:r w:rsidR="00D14866" w:rsidRPr="00140D26">
        <w:rPr>
          <w:rFonts w:ascii="Times New Roman" w:hAnsi="Times New Roman" w:cs="Times New Roman"/>
          <w:color w:val="000000" w:themeColor="text1"/>
          <w:sz w:val="24"/>
          <w:szCs w:val="24"/>
          <w:lang w:val="en-GB"/>
        </w:rPr>
        <w:t xml:space="preserve">to </w:t>
      </w:r>
      <w:r w:rsidR="00113CCB" w:rsidRPr="00140D26">
        <w:rPr>
          <w:rFonts w:ascii="Times New Roman" w:hAnsi="Times New Roman" w:cs="Times New Roman"/>
          <w:color w:val="000000" w:themeColor="text1"/>
          <w:sz w:val="24"/>
          <w:szCs w:val="24"/>
          <w:lang w:val="en-GB"/>
        </w:rPr>
        <w:t xml:space="preserve">contribute to the evaluation of the importance of the findings that </w:t>
      </w:r>
      <w:r w:rsidR="00D14866" w:rsidRPr="00140D26">
        <w:rPr>
          <w:rFonts w:ascii="Times New Roman" w:hAnsi="Times New Roman" w:cs="Times New Roman"/>
          <w:color w:val="000000" w:themeColor="text1"/>
          <w:sz w:val="24"/>
          <w:szCs w:val="24"/>
          <w:lang w:val="en-GB"/>
        </w:rPr>
        <w:t xml:space="preserve">cannot be </w:t>
      </w:r>
      <w:r w:rsidR="0097494D" w:rsidRPr="00140D26">
        <w:rPr>
          <w:rFonts w:ascii="Times New Roman" w:hAnsi="Times New Roman" w:cs="Times New Roman"/>
          <w:color w:val="000000" w:themeColor="text1"/>
          <w:sz w:val="24"/>
          <w:szCs w:val="24"/>
          <w:lang w:val="en-GB"/>
        </w:rPr>
        <w:t xml:space="preserve">otherwise </w:t>
      </w:r>
      <w:r w:rsidR="00D14866" w:rsidRPr="00140D26">
        <w:rPr>
          <w:rFonts w:ascii="Times New Roman" w:hAnsi="Times New Roman" w:cs="Times New Roman"/>
          <w:color w:val="000000" w:themeColor="text1"/>
          <w:sz w:val="24"/>
          <w:szCs w:val="24"/>
          <w:lang w:val="en-GB"/>
        </w:rPr>
        <w:t xml:space="preserve">thoroughly investigated </w:t>
      </w:r>
      <w:r w:rsidR="0097494D" w:rsidRPr="00140D26">
        <w:rPr>
          <w:rFonts w:ascii="Times New Roman" w:hAnsi="Times New Roman" w:cs="Times New Roman"/>
          <w:color w:val="000000" w:themeColor="text1"/>
          <w:sz w:val="24"/>
          <w:szCs w:val="24"/>
          <w:lang w:val="en-GB"/>
        </w:rPr>
        <w:t>(</w:t>
      </w:r>
      <w:r w:rsidR="00D14866" w:rsidRPr="00140D26">
        <w:rPr>
          <w:rFonts w:ascii="Times New Roman" w:hAnsi="Times New Roman" w:cs="Times New Roman"/>
          <w:color w:val="000000" w:themeColor="text1"/>
          <w:sz w:val="24"/>
          <w:szCs w:val="24"/>
          <w:lang w:val="en-GB"/>
        </w:rPr>
        <w:t>due to the short</w:t>
      </w:r>
      <w:r w:rsidR="00177BE4" w:rsidRPr="00140D26">
        <w:rPr>
          <w:rFonts w:ascii="Times New Roman" w:hAnsi="Times New Roman" w:cs="Times New Roman"/>
          <w:color w:val="000000" w:themeColor="text1"/>
          <w:sz w:val="24"/>
          <w:szCs w:val="24"/>
          <w:lang w:val="en-GB"/>
        </w:rPr>
        <w:t>-</w:t>
      </w:r>
      <w:r w:rsidR="00D14866" w:rsidRPr="00140D26">
        <w:rPr>
          <w:rFonts w:ascii="Times New Roman" w:hAnsi="Times New Roman" w:cs="Times New Roman"/>
          <w:color w:val="000000" w:themeColor="text1"/>
          <w:sz w:val="24"/>
          <w:szCs w:val="24"/>
          <w:lang w:val="en-GB"/>
        </w:rPr>
        <w:t>lasting archaeological excavation</w:t>
      </w:r>
      <w:r w:rsidR="003D7C1F" w:rsidRPr="00140D26">
        <w:rPr>
          <w:rFonts w:ascii="Times New Roman" w:hAnsi="Times New Roman" w:cs="Times New Roman"/>
          <w:color w:val="000000" w:themeColor="text1"/>
          <w:sz w:val="24"/>
          <w:szCs w:val="24"/>
          <w:lang w:val="en-GB"/>
        </w:rPr>
        <w:t xml:space="preserve"> in the area</w:t>
      </w:r>
      <w:r w:rsidR="0097494D" w:rsidRPr="00140D26">
        <w:rPr>
          <w:rFonts w:ascii="Times New Roman" w:hAnsi="Times New Roman" w:cs="Times New Roman"/>
          <w:color w:val="000000" w:themeColor="text1"/>
          <w:sz w:val="24"/>
          <w:szCs w:val="24"/>
          <w:lang w:val="en-GB"/>
        </w:rPr>
        <w:t>)</w:t>
      </w:r>
      <w:r w:rsidR="00D14866" w:rsidRPr="00140D26">
        <w:rPr>
          <w:rFonts w:ascii="Times New Roman" w:hAnsi="Times New Roman" w:cs="Times New Roman"/>
          <w:color w:val="000000" w:themeColor="text1"/>
          <w:sz w:val="24"/>
          <w:szCs w:val="24"/>
          <w:lang w:val="en-GB"/>
        </w:rPr>
        <w:t xml:space="preserve"> and to underline the importance of multidisciplinary dating in the case of rescue excavations. </w:t>
      </w:r>
      <w:r w:rsidR="0055261D" w:rsidRPr="00140D26">
        <w:rPr>
          <w:rFonts w:ascii="Times New Roman" w:hAnsi="Times New Roman" w:cs="Times New Roman"/>
          <w:color w:val="000000" w:themeColor="text1"/>
          <w:sz w:val="24"/>
          <w:szCs w:val="24"/>
          <w:lang w:val="en-GB"/>
        </w:rPr>
        <w:t>Moreover</w:t>
      </w:r>
      <w:r w:rsidRPr="00140D26">
        <w:rPr>
          <w:rFonts w:ascii="Times New Roman" w:hAnsi="Times New Roman" w:cs="Times New Roman"/>
          <w:color w:val="000000" w:themeColor="text1"/>
          <w:sz w:val="24"/>
          <w:szCs w:val="24"/>
          <w:lang w:val="en-GB"/>
        </w:rPr>
        <w:t xml:space="preserve">, </w:t>
      </w:r>
      <w:r w:rsidR="00D14866" w:rsidRPr="00140D26">
        <w:rPr>
          <w:rFonts w:ascii="Times New Roman" w:hAnsi="Times New Roman" w:cs="Times New Roman"/>
          <w:color w:val="000000" w:themeColor="text1"/>
          <w:sz w:val="24"/>
          <w:szCs w:val="24"/>
          <w:lang w:val="en-GB"/>
        </w:rPr>
        <w:t>the</w:t>
      </w:r>
      <w:r w:rsidRPr="00140D26">
        <w:rPr>
          <w:rFonts w:ascii="Times New Roman" w:hAnsi="Times New Roman" w:cs="Times New Roman"/>
          <w:color w:val="000000" w:themeColor="text1"/>
          <w:sz w:val="24"/>
          <w:szCs w:val="24"/>
          <w:lang w:val="en-GB"/>
        </w:rPr>
        <w:t xml:space="preserve"> independent dating furnished by TL, </w:t>
      </w:r>
      <w:r w:rsidR="00D14866" w:rsidRPr="00140D26">
        <w:rPr>
          <w:rFonts w:ascii="Times New Roman" w:hAnsi="Times New Roman" w:cs="Times New Roman"/>
          <w:color w:val="000000" w:themeColor="text1"/>
          <w:sz w:val="24"/>
          <w:szCs w:val="24"/>
          <w:lang w:val="en-GB"/>
        </w:rPr>
        <w:t xml:space="preserve">can </w:t>
      </w:r>
      <w:r w:rsidR="008746FC" w:rsidRPr="00140D26">
        <w:rPr>
          <w:rFonts w:ascii="Times New Roman" w:hAnsi="Times New Roman" w:cs="Times New Roman"/>
          <w:color w:val="000000" w:themeColor="text1"/>
          <w:sz w:val="24"/>
          <w:szCs w:val="24"/>
          <w:lang w:val="en-GB"/>
        </w:rPr>
        <w:t xml:space="preserve">offer further important information reserved in our cultural heritage, providing independent dating for the </w:t>
      </w:r>
      <w:r w:rsidRPr="00140D26">
        <w:rPr>
          <w:rFonts w:ascii="Times New Roman" w:hAnsi="Times New Roman" w:cs="Times New Roman"/>
          <w:color w:val="000000" w:themeColor="text1"/>
          <w:sz w:val="24"/>
          <w:szCs w:val="24"/>
          <w:lang w:val="en-GB"/>
        </w:rPr>
        <w:t xml:space="preserve">new </w:t>
      </w:r>
      <w:r w:rsidR="008746FC" w:rsidRPr="00140D26">
        <w:rPr>
          <w:rFonts w:ascii="Times New Roman" w:hAnsi="Times New Roman" w:cs="Times New Roman"/>
          <w:color w:val="000000" w:themeColor="text1"/>
          <w:sz w:val="24"/>
          <w:szCs w:val="24"/>
          <w:lang w:val="en-GB"/>
        </w:rPr>
        <w:t xml:space="preserve">directional </w:t>
      </w:r>
      <w:r w:rsidRPr="00140D26">
        <w:rPr>
          <w:rFonts w:ascii="Times New Roman" w:hAnsi="Times New Roman" w:cs="Times New Roman"/>
          <w:color w:val="000000" w:themeColor="text1"/>
          <w:sz w:val="24"/>
          <w:szCs w:val="24"/>
          <w:lang w:val="en-GB"/>
        </w:rPr>
        <w:t xml:space="preserve">archaeomagnetic data </w:t>
      </w:r>
      <w:r w:rsidR="008746FC" w:rsidRPr="00140D26">
        <w:rPr>
          <w:rFonts w:ascii="Times New Roman" w:hAnsi="Times New Roman" w:cs="Times New Roman"/>
          <w:color w:val="000000" w:themeColor="text1"/>
          <w:sz w:val="24"/>
          <w:szCs w:val="24"/>
          <w:lang w:val="en-GB"/>
        </w:rPr>
        <w:t xml:space="preserve">that </w:t>
      </w:r>
      <w:r w:rsidRPr="00140D26">
        <w:rPr>
          <w:rFonts w:ascii="Times New Roman" w:hAnsi="Times New Roman" w:cs="Times New Roman"/>
          <w:color w:val="000000" w:themeColor="text1"/>
          <w:sz w:val="24"/>
          <w:szCs w:val="24"/>
          <w:lang w:val="en-GB"/>
        </w:rPr>
        <w:t xml:space="preserve">can be integrated </w:t>
      </w:r>
      <w:r w:rsidRPr="00140D26">
        <w:rPr>
          <w:rFonts w:ascii="Times New Roman" w:hAnsi="Times New Roman" w:cs="Times New Roman"/>
          <w:color w:val="000000" w:themeColor="text1"/>
          <w:sz w:val="24"/>
          <w:szCs w:val="24"/>
          <w:lang w:val="en-US"/>
        </w:rPr>
        <w:t xml:space="preserve">as a reference point to reconstruct the </w:t>
      </w:r>
      <w:r w:rsidR="008746FC" w:rsidRPr="00140D26">
        <w:rPr>
          <w:rFonts w:ascii="Times New Roman" w:hAnsi="Times New Roman" w:cs="Times New Roman"/>
          <w:color w:val="000000" w:themeColor="text1"/>
          <w:sz w:val="24"/>
          <w:szCs w:val="24"/>
          <w:lang w:val="en-US"/>
        </w:rPr>
        <w:t>past SV</w:t>
      </w:r>
      <w:r w:rsidRPr="00140D26">
        <w:rPr>
          <w:rFonts w:ascii="Times New Roman" w:hAnsi="Times New Roman" w:cs="Times New Roman"/>
          <w:color w:val="000000" w:themeColor="text1"/>
          <w:sz w:val="24"/>
          <w:szCs w:val="24"/>
          <w:lang w:val="en-US"/>
        </w:rPr>
        <w:t xml:space="preserve"> path in Italy.</w:t>
      </w:r>
    </w:p>
    <w:p w14:paraId="3111A506" w14:textId="0CF49EF7" w:rsidR="005B3D04" w:rsidRPr="00140D26" w:rsidRDefault="005B3D04" w:rsidP="005C146A">
      <w:pPr>
        <w:spacing w:after="0" w:line="480" w:lineRule="auto"/>
        <w:ind w:firstLine="708"/>
        <w:jc w:val="both"/>
        <w:rPr>
          <w:rFonts w:ascii="Times New Roman" w:hAnsi="Times New Roman" w:cs="Times New Roman"/>
          <w:color w:val="000000" w:themeColor="text1"/>
          <w:sz w:val="24"/>
          <w:szCs w:val="24"/>
          <w:lang w:val="en-GB"/>
        </w:rPr>
      </w:pPr>
    </w:p>
    <w:p w14:paraId="7E93A077" w14:textId="77777777" w:rsidR="00824586" w:rsidRPr="00140D26" w:rsidRDefault="00824586" w:rsidP="005C146A">
      <w:pPr>
        <w:spacing w:line="480" w:lineRule="auto"/>
        <w:jc w:val="both"/>
        <w:rPr>
          <w:rFonts w:ascii="Times New Roman" w:hAnsi="Times New Roman" w:cs="Times New Roman"/>
          <w:b/>
          <w:color w:val="000000" w:themeColor="text1"/>
          <w:sz w:val="24"/>
          <w:szCs w:val="24"/>
          <w:lang w:val="en-US"/>
        </w:rPr>
      </w:pPr>
      <w:r w:rsidRPr="00140D26">
        <w:rPr>
          <w:rFonts w:ascii="Times New Roman" w:hAnsi="Times New Roman" w:cs="Times New Roman"/>
          <w:b/>
          <w:color w:val="000000" w:themeColor="text1"/>
          <w:sz w:val="24"/>
          <w:szCs w:val="24"/>
          <w:lang w:val="en-US"/>
        </w:rPr>
        <w:lastRenderedPageBreak/>
        <w:t>2. Archaeological site and sampling</w:t>
      </w:r>
    </w:p>
    <w:p w14:paraId="1F02667D" w14:textId="0E5768A3" w:rsidR="00F46CFE" w:rsidRPr="00140D26" w:rsidRDefault="00F46CFE" w:rsidP="005C146A">
      <w:pPr>
        <w:spacing w:after="0"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The </w:t>
      </w:r>
      <w:r w:rsidR="003D7C1F" w:rsidRPr="00140D26">
        <w:rPr>
          <w:rFonts w:ascii="Times New Roman" w:hAnsi="Times New Roman" w:cs="Times New Roman"/>
          <w:color w:val="000000" w:themeColor="text1"/>
          <w:sz w:val="24"/>
          <w:szCs w:val="24"/>
          <w:lang w:val="en-US"/>
        </w:rPr>
        <w:t xml:space="preserve">studied archaeological </w:t>
      </w:r>
      <w:r w:rsidRPr="00140D26">
        <w:rPr>
          <w:rFonts w:ascii="Times New Roman" w:hAnsi="Times New Roman" w:cs="Times New Roman"/>
          <w:color w:val="000000" w:themeColor="text1"/>
          <w:sz w:val="24"/>
          <w:szCs w:val="24"/>
          <w:lang w:val="en-US"/>
        </w:rPr>
        <w:t>site is located in Cascina Madonna, Strada Castelnuovo</w:t>
      </w:r>
      <w:r w:rsidR="00AF6AE4" w:rsidRPr="00140D26">
        <w:rPr>
          <w:rFonts w:ascii="Times New Roman" w:hAnsi="Times New Roman" w:cs="Times New Roman"/>
          <w:color w:val="000000" w:themeColor="text1"/>
          <w:sz w:val="24"/>
          <w:szCs w:val="24"/>
          <w:lang w:val="en-US"/>
        </w:rPr>
        <w:t xml:space="preserve"> (45.3</w:t>
      </w:r>
      <w:r w:rsidR="00A131F6" w:rsidRPr="00140D26">
        <w:rPr>
          <w:rFonts w:ascii="Times New Roman" w:hAnsi="Times New Roman" w:cs="Times New Roman"/>
          <w:color w:val="000000" w:themeColor="text1"/>
          <w:sz w:val="24"/>
          <w:szCs w:val="24"/>
          <w:lang w:val="en-US"/>
        </w:rPr>
        <w:t>8</w:t>
      </w:r>
      <w:r w:rsidR="00AF6AE4" w:rsidRPr="00140D26">
        <w:rPr>
          <w:rFonts w:ascii="Times New Roman" w:hAnsi="Times New Roman" w:cs="Times New Roman"/>
          <w:color w:val="000000" w:themeColor="text1"/>
          <w:sz w:val="24"/>
          <w:szCs w:val="24"/>
          <w:lang w:val="en-US"/>
        </w:rPr>
        <w:t xml:space="preserve"> </w:t>
      </w:r>
      <w:r w:rsidR="00AF6AE4" w:rsidRPr="00140D26">
        <w:rPr>
          <w:rFonts w:ascii="Times New Roman" w:hAnsi="Times New Roman" w:cs="Times New Roman"/>
          <w:color w:val="000000" w:themeColor="text1"/>
          <w:sz w:val="24"/>
          <w:szCs w:val="24"/>
          <w:vertAlign w:val="superscript"/>
          <w:lang w:val="en-US"/>
        </w:rPr>
        <w:t>o</w:t>
      </w:r>
      <w:r w:rsidR="00AF6AE4" w:rsidRPr="00140D26">
        <w:rPr>
          <w:rFonts w:ascii="Times New Roman" w:hAnsi="Times New Roman" w:cs="Times New Roman"/>
          <w:color w:val="000000" w:themeColor="text1"/>
          <w:sz w:val="24"/>
          <w:szCs w:val="24"/>
          <w:lang w:val="en-US"/>
        </w:rPr>
        <w:t xml:space="preserve">N, 8.17 </w:t>
      </w:r>
      <w:r w:rsidR="00AF6AE4" w:rsidRPr="00140D26">
        <w:rPr>
          <w:rFonts w:ascii="Times New Roman" w:hAnsi="Times New Roman" w:cs="Times New Roman"/>
          <w:color w:val="000000" w:themeColor="text1"/>
          <w:sz w:val="24"/>
          <w:szCs w:val="24"/>
          <w:vertAlign w:val="superscript"/>
          <w:lang w:val="en-US"/>
        </w:rPr>
        <w:t>o</w:t>
      </w:r>
      <w:r w:rsidR="009A1801" w:rsidRPr="00140D26">
        <w:rPr>
          <w:rFonts w:ascii="Times New Roman" w:hAnsi="Times New Roman" w:cs="Times New Roman"/>
          <w:color w:val="000000" w:themeColor="text1"/>
          <w:sz w:val="24"/>
          <w:szCs w:val="24"/>
          <w:lang w:val="en-US"/>
        </w:rPr>
        <w:t>E</w:t>
      </w:r>
      <w:r w:rsidR="00AF6AE4" w:rsidRPr="00140D26">
        <w:rPr>
          <w:rFonts w:ascii="Times New Roman" w:hAnsi="Times New Roman" w:cs="Times New Roman"/>
          <w:color w:val="000000" w:themeColor="text1"/>
          <w:sz w:val="24"/>
          <w:szCs w:val="24"/>
          <w:lang w:val="en-US"/>
        </w:rPr>
        <w:t>)</w:t>
      </w:r>
      <w:r w:rsidR="00412241" w:rsidRPr="00140D26">
        <w:rPr>
          <w:rFonts w:ascii="Times New Roman" w:hAnsi="Times New Roman" w:cs="Times New Roman"/>
          <w:color w:val="000000" w:themeColor="text1"/>
          <w:sz w:val="24"/>
          <w:szCs w:val="24"/>
          <w:lang w:val="en-US"/>
        </w:rPr>
        <w:t>,</w:t>
      </w:r>
      <w:r w:rsidR="00EF738C"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 xml:space="preserve">near Santhià, a </w:t>
      </w:r>
      <w:r w:rsidR="003D7C1F" w:rsidRPr="00140D26">
        <w:rPr>
          <w:rFonts w:ascii="Times New Roman" w:hAnsi="Times New Roman" w:cs="Times New Roman"/>
          <w:color w:val="000000" w:themeColor="text1"/>
          <w:sz w:val="24"/>
          <w:szCs w:val="24"/>
          <w:lang w:val="en-US"/>
        </w:rPr>
        <w:t xml:space="preserve">small </w:t>
      </w:r>
      <w:r w:rsidRPr="00140D26">
        <w:rPr>
          <w:rFonts w:ascii="Times New Roman" w:hAnsi="Times New Roman" w:cs="Times New Roman"/>
          <w:color w:val="000000" w:themeColor="text1"/>
          <w:sz w:val="24"/>
          <w:szCs w:val="24"/>
          <w:lang w:val="en-US"/>
        </w:rPr>
        <w:t xml:space="preserve">village </w:t>
      </w:r>
      <w:r w:rsidR="003D7C1F" w:rsidRPr="00140D26">
        <w:rPr>
          <w:rFonts w:ascii="Times New Roman" w:hAnsi="Times New Roman" w:cs="Times New Roman"/>
          <w:color w:val="000000" w:themeColor="text1"/>
          <w:sz w:val="24"/>
          <w:szCs w:val="24"/>
          <w:lang w:val="en-US"/>
        </w:rPr>
        <w:t>in</w:t>
      </w:r>
      <w:r w:rsidRPr="00140D26">
        <w:rPr>
          <w:rFonts w:ascii="Times New Roman" w:hAnsi="Times New Roman" w:cs="Times New Roman"/>
          <w:color w:val="000000" w:themeColor="text1"/>
          <w:sz w:val="24"/>
          <w:szCs w:val="24"/>
          <w:lang w:val="en-US"/>
        </w:rPr>
        <w:t xml:space="preserve"> Vercelli</w:t>
      </w:r>
      <w:r w:rsidR="003D7C1F" w:rsidRPr="00140D26">
        <w:rPr>
          <w:rFonts w:ascii="Times New Roman" w:hAnsi="Times New Roman" w:cs="Times New Roman"/>
          <w:color w:val="000000" w:themeColor="text1"/>
          <w:sz w:val="24"/>
          <w:szCs w:val="24"/>
          <w:lang w:val="en-US"/>
        </w:rPr>
        <w:t xml:space="preserve"> Province (</w:t>
      </w:r>
      <w:r w:rsidR="00EF738C" w:rsidRPr="00140D26">
        <w:rPr>
          <w:rFonts w:ascii="Times New Roman" w:hAnsi="Times New Roman" w:cs="Times New Roman"/>
          <w:color w:val="000000" w:themeColor="text1"/>
          <w:sz w:val="24"/>
          <w:szCs w:val="24"/>
          <w:lang w:val="en-US"/>
        </w:rPr>
        <w:t>Northern</w:t>
      </w:r>
      <w:r w:rsidR="003D7C1F" w:rsidRPr="00140D26">
        <w:rPr>
          <w:rFonts w:ascii="Times New Roman" w:hAnsi="Times New Roman" w:cs="Times New Roman"/>
          <w:color w:val="000000" w:themeColor="text1"/>
          <w:sz w:val="24"/>
          <w:szCs w:val="24"/>
          <w:lang w:val="en-US"/>
        </w:rPr>
        <w:t xml:space="preserve"> Italy)</w:t>
      </w:r>
      <w:r w:rsidRPr="00140D26">
        <w:rPr>
          <w:rFonts w:ascii="Times New Roman" w:hAnsi="Times New Roman" w:cs="Times New Roman"/>
          <w:color w:val="000000" w:themeColor="text1"/>
          <w:sz w:val="24"/>
          <w:szCs w:val="24"/>
          <w:lang w:val="en-US"/>
        </w:rPr>
        <w:t xml:space="preserve">. The territory was known in the past for prehistoric and protohistoric findings as well as for sporadic testimonies of </w:t>
      </w:r>
      <w:ins w:id="52" w:author="Bart Mirni" w:date="2019-07-12T16:20:00Z">
        <w:r w:rsidR="00560E24">
          <w:rPr>
            <w:rFonts w:ascii="Times New Roman" w:hAnsi="Times New Roman" w:cs="Times New Roman"/>
            <w:color w:val="000000" w:themeColor="text1"/>
            <w:sz w:val="24"/>
            <w:szCs w:val="24"/>
            <w:lang w:val="en-US"/>
          </w:rPr>
          <w:t xml:space="preserve">the </w:t>
        </w:r>
      </w:ins>
      <w:r w:rsidRPr="00140D26">
        <w:rPr>
          <w:rFonts w:ascii="Times New Roman" w:hAnsi="Times New Roman" w:cs="Times New Roman"/>
          <w:color w:val="000000" w:themeColor="text1"/>
          <w:sz w:val="24"/>
          <w:szCs w:val="24"/>
          <w:lang w:val="en-US"/>
        </w:rPr>
        <w:t xml:space="preserve">Roman age </w:t>
      </w:r>
      <w:r w:rsidR="00170A5F" w:rsidRPr="00140D26">
        <w:rPr>
          <w:rFonts w:ascii="Times New Roman" w:hAnsi="Times New Roman" w:cs="Times New Roman"/>
          <w:color w:val="000000" w:themeColor="text1"/>
          <w:sz w:val="24"/>
          <w:szCs w:val="24"/>
          <w:lang w:val="en-US"/>
        </w:rPr>
        <w:t>(Portinaro and Tacchini</w:t>
      </w:r>
      <w:r w:rsidR="0024495F">
        <w:rPr>
          <w:rFonts w:ascii="Times New Roman" w:hAnsi="Times New Roman" w:cs="Times New Roman"/>
          <w:color w:val="000000" w:themeColor="text1"/>
          <w:sz w:val="24"/>
          <w:szCs w:val="24"/>
          <w:lang w:val="en-US"/>
        </w:rPr>
        <w:t>,</w:t>
      </w:r>
      <w:r w:rsidR="00170A5F" w:rsidRPr="00140D26">
        <w:rPr>
          <w:rFonts w:ascii="Times New Roman" w:hAnsi="Times New Roman" w:cs="Times New Roman"/>
          <w:color w:val="000000" w:themeColor="text1"/>
          <w:sz w:val="24"/>
          <w:szCs w:val="24"/>
          <w:lang w:val="en-US"/>
        </w:rPr>
        <w:t xml:space="preserve"> 1997)</w:t>
      </w:r>
      <w:r w:rsidR="008220AD"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The name</w:t>
      </w:r>
      <w:r w:rsidR="00EF738C" w:rsidRPr="00140D26">
        <w:rPr>
          <w:rFonts w:ascii="Times New Roman" w:hAnsi="Times New Roman" w:cs="Times New Roman"/>
          <w:color w:val="000000" w:themeColor="text1"/>
          <w:sz w:val="24"/>
          <w:szCs w:val="24"/>
          <w:lang w:val="en-US"/>
        </w:rPr>
        <w:t xml:space="preserve"> of Santhià </w:t>
      </w:r>
      <w:r w:rsidRPr="00140D26">
        <w:rPr>
          <w:rFonts w:ascii="Times New Roman" w:hAnsi="Times New Roman" w:cs="Times New Roman"/>
          <w:color w:val="000000" w:themeColor="text1"/>
          <w:sz w:val="24"/>
          <w:szCs w:val="24"/>
          <w:lang w:val="en-US"/>
        </w:rPr>
        <w:t xml:space="preserve">probably derives from a Christian dedication to Santa Agata, as </w:t>
      </w:r>
      <w:r w:rsidR="00EF738C" w:rsidRPr="00140D26">
        <w:rPr>
          <w:rFonts w:ascii="Times New Roman" w:hAnsi="Times New Roman" w:cs="Times New Roman"/>
          <w:color w:val="000000" w:themeColor="text1"/>
          <w:sz w:val="24"/>
          <w:szCs w:val="24"/>
          <w:lang w:val="en-US"/>
        </w:rPr>
        <w:t>recorded by an</w:t>
      </w:r>
      <w:r w:rsidRPr="00140D26">
        <w:rPr>
          <w:rFonts w:ascii="Times New Roman" w:hAnsi="Times New Roman" w:cs="Times New Roman"/>
          <w:color w:val="000000" w:themeColor="text1"/>
          <w:sz w:val="24"/>
          <w:szCs w:val="24"/>
          <w:lang w:val="en-US"/>
        </w:rPr>
        <w:t xml:space="preserve"> official document in the year 999</w:t>
      </w:r>
      <w:r w:rsidR="00061569" w:rsidRPr="00140D26">
        <w:rPr>
          <w:rFonts w:ascii="Times New Roman" w:hAnsi="Times New Roman" w:cs="Times New Roman"/>
          <w:color w:val="000000" w:themeColor="text1"/>
          <w:sz w:val="24"/>
          <w:szCs w:val="24"/>
          <w:lang w:val="en-US"/>
        </w:rPr>
        <w:t xml:space="preserve"> AD</w:t>
      </w:r>
      <w:r w:rsidRPr="00140D26">
        <w:rPr>
          <w:rFonts w:ascii="Times New Roman" w:hAnsi="Times New Roman" w:cs="Times New Roman"/>
          <w:color w:val="000000" w:themeColor="text1"/>
          <w:sz w:val="24"/>
          <w:szCs w:val="24"/>
          <w:lang w:val="en-US"/>
        </w:rPr>
        <w:t>, when the village was sold to the Bishop of Vercelli. In the Renaissance and Baroque periods, Santhià was particularly frequented by Francis I of France and Charles V</w:t>
      </w:r>
      <w:r w:rsidR="00177BE4"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w:t>
      </w:r>
      <w:r w:rsidR="00177BE4" w:rsidRPr="00140D26">
        <w:rPr>
          <w:rFonts w:ascii="Times New Roman" w:hAnsi="Times New Roman" w:cs="Times New Roman"/>
          <w:color w:val="000000" w:themeColor="text1"/>
          <w:sz w:val="24"/>
          <w:szCs w:val="24"/>
          <w:lang w:val="en-US"/>
        </w:rPr>
        <w:t xml:space="preserve">whose </w:t>
      </w:r>
      <w:r w:rsidRPr="00140D26">
        <w:rPr>
          <w:rFonts w:ascii="Times New Roman" w:hAnsi="Times New Roman" w:cs="Times New Roman"/>
          <w:color w:val="000000" w:themeColor="text1"/>
          <w:sz w:val="24"/>
          <w:szCs w:val="24"/>
          <w:lang w:val="en-US"/>
        </w:rPr>
        <w:t>Grand Chancellor was Mercurino Arborio of Gattinara.</w:t>
      </w:r>
    </w:p>
    <w:p w14:paraId="3A227BFD" w14:textId="7E1B7BDD" w:rsidR="00F46CFE" w:rsidRPr="00140D26" w:rsidRDefault="00F46CFE" w:rsidP="005C146A">
      <w:pPr>
        <w:spacing w:after="0"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During the works for the</w:t>
      </w:r>
      <w:r w:rsidR="00EF738C" w:rsidRPr="00140D26">
        <w:rPr>
          <w:rFonts w:ascii="Times New Roman" w:hAnsi="Times New Roman" w:cs="Times New Roman"/>
          <w:color w:val="000000" w:themeColor="text1"/>
          <w:sz w:val="24"/>
          <w:szCs w:val="24"/>
          <w:lang w:val="en-US"/>
        </w:rPr>
        <w:t xml:space="preserve"> installation</w:t>
      </w:r>
      <w:r w:rsidRPr="00140D26">
        <w:rPr>
          <w:rFonts w:ascii="Times New Roman" w:hAnsi="Times New Roman" w:cs="Times New Roman"/>
          <w:color w:val="000000" w:themeColor="text1"/>
          <w:sz w:val="24"/>
          <w:szCs w:val="24"/>
          <w:lang w:val="en-US"/>
        </w:rPr>
        <w:t xml:space="preserve"> </w:t>
      </w:r>
      <w:r w:rsidR="009A1801" w:rsidRPr="00140D26">
        <w:rPr>
          <w:rFonts w:ascii="Times New Roman" w:hAnsi="Times New Roman" w:cs="Times New Roman"/>
          <w:color w:val="000000" w:themeColor="text1"/>
          <w:sz w:val="24"/>
          <w:szCs w:val="24"/>
          <w:lang w:val="en-US"/>
        </w:rPr>
        <w:t xml:space="preserve">of a </w:t>
      </w:r>
      <w:r w:rsidRPr="00140D26">
        <w:rPr>
          <w:rStyle w:val="tlid-translationtranslation"/>
          <w:rFonts w:ascii="Times New Roman" w:hAnsi="Times New Roman"/>
          <w:color w:val="000000" w:themeColor="text1"/>
          <w:sz w:val="24"/>
          <w:szCs w:val="24"/>
          <w:lang w:val="en-GB"/>
        </w:rPr>
        <w:t xml:space="preserve">methane pipeline </w:t>
      </w:r>
      <w:r w:rsidR="00EF738C" w:rsidRPr="00140D26">
        <w:rPr>
          <w:rStyle w:val="tlid-translationtranslation"/>
          <w:rFonts w:ascii="Times New Roman" w:hAnsi="Times New Roman"/>
          <w:color w:val="000000" w:themeColor="text1"/>
          <w:sz w:val="24"/>
          <w:szCs w:val="24"/>
          <w:lang w:val="en-GB"/>
        </w:rPr>
        <w:t>by</w:t>
      </w:r>
      <w:r w:rsidRPr="00140D26">
        <w:rPr>
          <w:rFonts w:ascii="Times New Roman" w:hAnsi="Times New Roman" w:cs="Times New Roman"/>
          <w:color w:val="000000" w:themeColor="text1"/>
          <w:sz w:val="24"/>
          <w:szCs w:val="24"/>
          <w:lang w:val="en-US"/>
        </w:rPr>
        <w:t xml:space="preserve"> S</w:t>
      </w:r>
      <w:r w:rsidR="00EF738C" w:rsidRPr="00140D26">
        <w:rPr>
          <w:rFonts w:ascii="Times New Roman" w:hAnsi="Times New Roman" w:cs="Times New Roman"/>
          <w:color w:val="000000" w:themeColor="text1"/>
          <w:sz w:val="24"/>
          <w:szCs w:val="24"/>
          <w:lang w:val="en-US"/>
        </w:rPr>
        <w:t>NAM</w:t>
      </w:r>
      <w:r w:rsidRPr="00140D26">
        <w:rPr>
          <w:rFonts w:ascii="Times New Roman" w:hAnsi="Times New Roman" w:cs="Times New Roman"/>
          <w:color w:val="000000" w:themeColor="text1"/>
          <w:sz w:val="24"/>
          <w:szCs w:val="24"/>
          <w:lang w:val="en-US"/>
        </w:rPr>
        <w:t xml:space="preserve"> Rete Gas Vercelli-Cavaglià, the continuous archaeological </w:t>
      </w:r>
      <w:r w:rsidR="00EF738C" w:rsidRPr="00140D26">
        <w:rPr>
          <w:rFonts w:ascii="Times New Roman" w:hAnsi="Times New Roman" w:cs="Times New Roman"/>
          <w:color w:val="000000" w:themeColor="text1"/>
          <w:sz w:val="24"/>
          <w:szCs w:val="24"/>
          <w:lang w:val="en-US"/>
        </w:rPr>
        <w:t>supervision</w:t>
      </w:r>
      <w:r w:rsidRPr="00140D26">
        <w:rPr>
          <w:rFonts w:ascii="Times New Roman" w:hAnsi="Times New Roman" w:cs="Times New Roman"/>
          <w:color w:val="000000" w:themeColor="text1"/>
          <w:sz w:val="24"/>
          <w:szCs w:val="24"/>
          <w:lang w:val="en-US"/>
        </w:rPr>
        <w:t xml:space="preserve"> conducted by Lo Studio </w:t>
      </w:r>
      <w:r w:rsidR="009A1801" w:rsidRPr="00140D26">
        <w:rPr>
          <w:rFonts w:ascii="Times New Roman" w:hAnsi="Times New Roman" w:cs="Times New Roman"/>
          <w:color w:val="000000" w:themeColor="text1"/>
          <w:sz w:val="24"/>
          <w:szCs w:val="24"/>
          <w:lang w:val="en-US"/>
        </w:rPr>
        <w:t>S</w:t>
      </w:r>
      <w:r w:rsidRPr="00140D26">
        <w:rPr>
          <w:rFonts w:ascii="Times New Roman" w:hAnsi="Times New Roman" w:cs="Times New Roman"/>
          <w:color w:val="000000" w:themeColor="text1"/>
          <w:sz w:val="24"/>
          <w:szCs w:val="24"/>
          <w:lang w:val="en-US"/>
        </w:rPr>
        <w:t>nc</w:t>
      </w:r>
      <w:r w:rsidR="00A41019">
        <w:rPr>
          <w:rFonts w:ascii="Times New Roman" w:hAnsi="Times New Roman" w:cs="Times New Roman"/>
          <w:color w:val="000000" w:themeColor="text1"/>
          <w:sz w:val="24"/>
          <w:szCs w:val="24"/>
          <w:lang w:val="en-US"/>
        </w:rPr>
        <w:t xml:space="preserve"> (Scientific Director, Elisa Panero)</w:t>
      </w:r>
      <w:r w:rsidRPr="00140D26">
        <w:rPr>
          <w:rFonts w:ascii="Times New Roman" w:hAnsi="Times New Roman" w:cs="Times New Roman"/>
          <w:color w:val="000000" w:themeColor="text1"/>
          <w:sz w:val="24"/>
          <w:szCs w:val="24"/>
          <w:lang w:val="en-US"/>
        </w:rPr>
        <w:t xml:space="preserve">, allowed the discovery of two brick kilns, investigated between April and October 2015. </w:t>
      </w:r>
      <w:r w:rsidR="00EF738C" w:rsidRPr="00140D26">
        <w:rPr>
          <w:rFonts w:ascii="Times New Roman" w:hAnsi="Times New Roman" w:cs="Times New Roman"/>
          <w:color w:val="000000" w:themeColor="text1"/>
          <w:sz w:val="24"/>
          <w:szCs w:val="24"/>
          <w:lang w:val="en-US"/>
        </w:rPr>
        <w:t>During the excavation,</w:t>
      </w:r>
      <w:r w:rsidRPr="00140D26">
        <w:rPr>
          <w:rFonts w:ascii="Times New Roman" w:hAnsi="Times New Roman" w:cs="Times New Roman"/>
          <w:color w:val="000000" w:themeColor="text1"/>
          <w:sz w:val="24"/>
          <w:szCs w:val="24"/>
          <w:lang w:val="en-US"/>
        </w:rPr>
        <w:t xml:space="preserve"> the remains of </w:t>
      </w:r>
      <w:r w:rsidR="00420071" w:rsidRPr="00140D26">
        <w:rPr>
          <w:rFonts w:ascii="Times New Roman" w:hAnsi="Times New Roman" w:cs="Times New Roman"/>
          <w:color w:val="000000" w:themeColor="text1"/>
          <w:sz w:val="24"/>
          <w:szCs w:val="24"/>
          <w:lang w:val="en-US"/>
        </w:rPr>
        <w:t xml:space="preserve">these </w:t>
      </w:r>
      <w:r w:rsidRPr="00140D26">
        <w:rPr>
          <w:rFonts w:ascii="Times New Roman" w:hAnsi="Times New Roman" w:cs="Times New Roman"/>
          <w:color w:val="000000" w:themeColor="text1"/>
          <w:sz w:val="24"/>
          <w:szCs w:val="24"/>
          <w:lang w:val="en-US"/>
        </w:rPr>
        <w:t xml:space="preserve">two rectangular </w:t>
      </w:r>
      <w:r w:rsidR="00420071" w:rsidRPr="00140D26">
        <w:rPr>
          <w:rFonts w:ascii="Times New Roman" w:hAnsi="Times New Roman" w:cs="Times New Roman"/>
          <w:color w:val="000000" w:themeColor="text1"/>
          <w:sz w:val="24"/>
          <w:szCs w:val="24"/>
          <w:lang w:val="en-US"/>
        </w:rPr>
        <w:t>kiln</w:t>
      </w:r>
      <w:r w:rsidR="009A1801" w:rsidRPr="00140D26">
        <w:rPr>
          <w:rFonts w:ascii="Times New Roman" w:hAnsi="Times New Roman" w:cs="Times New Roman"/>
          <w:color w:val="000000" w:themeColor="text1"/>
          <w:sz w:val="24"/>
          <w:szCs w:val="24"/>
          <w:lang w:val="en-US"/>
        </w:rPr>
        <w:t>s</w:t>
      </w:r>
      <w:ins w:id="53" w:author="Bart Mirni" w:date="2019-07-12T16:22:00Z">
        <w:r w:rsidR="00560E24">
          <w:rPr>
            <w:rFonts w:ascii="Times New Roman" w:hAnsi="Times New Roman" w:cs="Times New Roman"/>
            <w:color w:val="000000" w:themeColor="text1"/>
            <w:sz w:val="24"/>
            <w:szCs w:val="24"/>
            <w:lang w:val="en-US"/>
          </w:rPr>
          <w:t xml:space="preserve"> were</w:t>
        </w:r>
      </w:ins>
      <w:del w:id="54" w:author="Bart Mirni" w:date="2019-07-12T16:22:00Z">
        <w:r w:rsidRPr="00140D26" w:rsidDel="00560E24">
          <w:rPr>
            <w:rFonts w:ascii="Times New Roman" w:hAnsi="Times New Roman" w:cs="Times New Roman"/>
            <w:color w:val="000000" w:themeColor="text1"/>
            <w:sz w:val="24"/>
            <w:szCs w:val="24"/>
            <w:lang w:val="en-US"/>
          </w:rPr>
          <w:delText>,</w:delText>
        </w:r>
      </w:del>
      <w:r w:rsidRPr="00140D26">
        <w:rPr>
          <w:rFonts w:ascii="Times New Roman" w:hAnsi="Times New Roman" w:cs="Times New Roman"/>
          <w:color w:val="000000" w:themeColor="text1"/>
          <w:sz w:val="24"/>
          <w:szCs w:val="24"/>
          <w:lang w:val="en-US"/>
        </w:rPr>
        <w:t xml:space="preserve"> </w:t>
      </w:r>
      <w:r w:rsidR="0041309C" w:rsidRPr="00140D26">
        <w:rPr>
          <w:rFonts w:ascii="Times New Roman" w:hAnsi="Times New Roman" w:cs="Times New Roman"/>
          <w:color w:val="000000" w:themeColor="text1"/>
          <w:sz w:val="24"/>
          <w:szCs w:val="24"/>
          <w:lang w:val="en-US"/>
        </w:rPr>
        <w:t>found in</w:t>
      </w:r>
      <w:r w:rsidRPr="00140D26">
        <w:rPr>
          <w:rFonts w:ascii="Times New Roman" w:hAnsi="Times New Roman" w:cs="Times New Roman"/>
          <w:color w:val="000000" w:themeColor="text1"/>
          <w:sz w:val="24"/>
          <w:szCs w:val="24"/>
          <w:lang w:val="en-US"/>
        </w:rPr>
        <w:t xml:space="preserve"> </w:t>
      </w:r>
      <w:ins w:id="55" w:author="Bart Mirni" w:date="2019-07-12T16:22:00Z">
        <w:r w:rsidR="00560E24">
          <w:rPr>
            <w:rFonts w:ascii="Times New Roman" w:hAnsi="Times New Roman" w:cs="Times New Roman"/>
            <w:color w:val="000000" w:themeColor="text1"/>
            <w:sz w:val="24"/>
            <w:szCs w:val="24"/>
            <w:lang w:val="en-US"/>
          </w:rPr>
          <w:t xml:space="preserve">the </w:t>
        </w:r>
      </w:ins>
      <w:r w:rsidR="00A41019">
        <w:rPr>
          <w:rFonts w:ascii="Times New Roman" w:hAnsi="Times New Roman" w:cs="Times New Roman"/>
          <w:color w:val="000000" w:themeColor="text1"/>
          <w:sz w:val="24"/>
          <w:szCs w:val="24"/>
          <w:lang w:val="en-US"/>
        </w:rPr>
        <w:t xml:space="preserve">so-called </w:t>
      </w:r>
      <w:r w:rsidRPr="00140D26">
        <w:rPr>
          <w:rFonts w:ascii="Times New Roman" w:hAnsi="Times New Roman" w:cs="Times New Roman"/>
          <w:color w:val="000000" w:themeColor="text1"/>
          <w:sz w:val="24"/>
          <w:szCs w:val="24"/>
          <w:lang w:val="en-US"/>
        </w:rPr>
        <w:t>Area 7a, to the east of the road, and Area 7b, to the west</w:t>
      </w:r>
      <w:r w:rsidR="00EF738C" w:rsidRPr="00140D26">
        <w:rPr>
          <w:rFonts w:ascii="Times New Roman" w:hAnsi="Times New Roman" w:cs="Times New Roman"/>
          <w:color w:val="000000" w:themeColor="text1"/>
          <w:sz w:val="24"/>
          <w:szCs w:val="24"/>
          <w:lang w:val="en-US"/>
        </w:rPr>
        <w:t xml:space="preserve">, </w:t>
      </w:r>
      <w:ins w:id="56" w:author="Bart Mirni" w:date="2019-07-12T16:22:00Z">
        <w:r w:rsidR="00560E24">
          <w:rPr>
            <w:rFonts w:ascii="Times New Roman" w:hAnsi="Times New Roman" w:cs="Times New Roman"/>
            <w:color w:val="000000" w:themeColor="text1"/>
            <w:sz w:val="24"/>
            <w:szCs w:val="24"/>
            <w:lang w:val="en-US"/>
          </w:rPr>
          <w:t xml:space="preserve">and </w:t>
        </w:r>
      </w:ins>
      <w:r w:rsidR="00EF738C" w:rsidRPr="00140D26">
        <w:rPr>
          <w:rFonts w:ascii="Times New Roman" w:hAnsi="Times New Roman" w:cs="Times New Roman"/>
          <w:color w:val="000000" w:themeColor="text1"/>
          <w:sz w:val="24"/>
          <w:szCs w:val="24"/>
          <w:lang w:val="en-US"/>
        </w:rPr>
        <w:t>were brought into light</w:t>
      </w:r>
      <w:r w:rsidR="0041309C" w:rsidRPr="00140D26">
        <w:rPr>
          <w:rFonts w:ascii="Times New Roman" w:hAnsi="Times New Roman" w:cs="Times New Roman"/>
          <w:color w:val="000000" w:themeColor="text1"/>
          <w:sz w:val="24"/>
          <w:szCs w:val="24"/>
          <w:lang w:val="en-US"/>
        </w:rPr>
        <w:t xml:space="preserve"> (Fig. 1)</w:t>
      </w:r>
      <w:r w:rsidR="009A1801"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The axis of the first furnace was east-west</w:t>
      </w:r>
      <w:r w:rsidR="009A1801" w:rsidRPr="00140D26">
        <w:rPr>
          <w:rFonts w:ascii="Times New Roman" w:hAnsi="Times New Roman" w:cs="Times New Roman"/>
          <w:color w:val="000000" w:themeColor="text1"/>
          <w:sz w:val="24"/>
          <w:szCs w:val="24"/>
          <w:lang w:val="en-US"/>
        </w:rPr>
        <w:t xml:space="preserve"> oriented</w:t>
      </w:r>
      <w:r w:rsidRPr="00140D26">
        <w:rPr>
          <w:rFonts w:ascii="Times New Roman" w:hAnsi="Times New Roman" w:cs="Times New Roman"/>
          <w:color w:val="000000" w:themeColor="text1"/>
          <w:sz w:val="24"/>
          <w:szCs w:val="24"/>
          <w:lang w:val="en-US"/>
        </w:rPr>
        <w:t>, while the second</w:t>
      </w:r>
      <w:r w:rsidR="00A47B34" w:rsidRPr="00140D26">
        <w:rPr>
          <w:rFonts w:ascii="Times New Roman" w:hAnsi="Times New Roman" w:cs="Times New Roman"/>
          <w:color w:val="000000" w:themeColor="text1"/>
          <w:sz w:val="24"/>
          <w:szCs w:val="24"/>
          <w:lang w:val="en-US"/>
        </w:rPr>
        <w:t xml:space="preserve"> one’s was</w:t>
      </w:r>
      <w:r w:rsidRPr="00140D26">
        <w:rPr>
          <w:rFonts w:ascii="Times New Roman" w:hAnsi="Times New Roman" w:cs="Times New Roman"/>
          <w:color w:val="000000" w:themeColor="text1"/>
          <w:sz w:val="24"/>
          <w:szCs w:val="24"/>
          <w:lang w:val="en-US"/>
        </w:rPr>
        <w:t xml:space="preserve"> north-south</w:t>
      </w:r>
      <w:r w:rsidR="0041309C" w:rsidRPr="00140D26">
        <w:rPr>
          <w:rFonts w:ascii="Times New Roman" w:hAnsi="Times New Roman" w:cs="Times New Roman"/>
          <w:color w:val="000000" w:themeColor="text1"/>
          <w:sz w:val="24"/>
          <w:szCs w:val="24"/>
          <w:lang w:val="en-US"/>
        </w:rPr>
        <w:t>.</w:t>
      </w:r>
    </w:p>
    <w:p w14:paraId="622C3B6A" w14:textId="47C69D83" w:rsidR="00F46CFE" w:rsidRPr="00140D26" w:rsidRDefault="00F46CFE" w:rsidP="005C146A">
      <w:pPr>
        <w:spacing w:after="0"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The cooking chamber of the first furnace (</w:t>
      </w:r>
      <w:r w:rsidR="00101036" w:rsidRPr="00140D26">
        <w:rPr>
          <w:rFonts w:ascii="Times New Roman" w:hAnsi="Times New Roman" w:cs="Times New Roman"/>
          <w:color w:val="000000" w:themeColor="text1"/>
          <w:sz w:val="24"/>
          <w:szCs w:val="24"/>
          <w:lang w:val="en-US"/>
        </w:rPr>
        <w:t xml:space="preserve">Kiln </w:t>
      </w:r>
      <w:r w:rsidRPr="00140D26">
        <w:rPr>
          <w:rFonts w:ascii="Times New Roman" w:hAnsi="Times New Roman" w:cs="Times New Roman"/>
          <w:color w:val="000000" w:themeColor="text1"/>
          <w:sz w:val="24"/>
          <w:szCs w:val="24"/>
          <w:lang w:val="en-US"/>
        </w:rPr>
        <w:t xml:space="preserve">7a) is </w:t>
      </w:r>
      <w:r w:rsidR="00101036" w:rsidRPr="00140D26">
        <w:rPr>
          <w:rFonts w:ascii="Times New Roman" w:hAnsi="Times New Roman" w:cs="Times New Roman"/>
          <w:color w:val="000000" w:themeColor="text1"/>
          <w:sz w:val="24"/>
          <w:szCs w:val="24"/>
          <w:lang w:val="en-US"/>
        </w:rPr>
        <w:t>preserved</w:t>
      </w:r>
      <w:r w:rsidRPr="00140D26">
        <w:rPr>
          <w:rFonts w:ascii="Times New Roman" w:hAnsi="Times New Roman" w:cs="Times New Roman"/>
          <w:color w:val="000000" w:themeColor="text1"/>
          <w:sz w:val="24"/>
          <w:szCs w:val="24"/>
          <w:lang w:val="en-US"/>
        </w:rPr>
        <w:t>, without a covering in place (internal dimensions 4</w:t>
      </w:r>
      <w:r w:rsidR="00BA63A3" w:rsidRPr="00140D26">
        <w:rPr>
          <w:rFonts w:ascii="Times New Roman" w:hAnsi="Times New Roman" w:cs="Times New Roman"/>
          <w:color w:val="000000" w:themeColor="text1"/>
          <w:sz w:val="24"/>
          <w:szCs w:val="24"/>
          <w:lang w:val="en-US"/>
        </w:rPr>
        <w:t xml:space="preserve"> m</w:t>
      </w:r>
      <w:r w:rsidRPr="00140D26">
        <w:rPr>
          <w:rFonts w:ascii="Times New Roman" w:hAnsi="Times New Roman" w:cs="Times New Roman"/>
          <w:color w:val="000000" w:themeColor="text1"/>
          <w:sz w:val="24"/>
          <w:szCs w:val="24"/>
          <w:lang w:val="en-US"/>
        </w:rPr>
        <w:t xml:space="preserve"> x 2.75 m); the walls </w:t>
      </w:r>
      <w:r w:rsidR="00101036" w:rsidRPr="00140D26">
        <w:rPr>
          <w:rFonts w:ascii="Times New Roman" w:hAnsi="Times New Roman" w:cs="Times New Roman"/>
          <w:color w:val="000000" w:themeColor="text1"/>
          <w:sz w:val="24"/>
          <w:szCs w:val="24"/>
          <w:lang w:val="en-US"/>
        </w:rPr>
        <w:t xml:space="preserve">of the furnace </w:t>
      </w:r>
      <w:r w:rsidRPr="00140D26">
        <w:rPr>
          <w:rFonts w:ascii="Times New Roman" w:hAnsi="Times New Roman" w:cs="Times New Roman"/>
          <w:color w:val="000000" w:themeColor="text1"/>
          <w:sz w:val="24"/>
          <w:szCs w:val="24"/>
          <w:lang w:val="en-US"/>
        </w:rPr>
        <w:t xml:space="preserve">were </w:t>
      </w:r>
      <w:r w:rsidR="00101036" w:rsidRPr="00140D26">
        <w:rPr>
          <w:rFonts w:ascii="Times New Roman" w:hAnsi="Times New Roman" w:cs="Times New Roman"/>
          <w:color w:val="000000" w:themeColor="text1"/>
          <w:sz w:val="24"/>
          <w:szCs w:val="24"/>
          <w:lang w:val="en-US"/>
        </w:rPr>
        <w:t>made</w:t>
      </w:r>
      <w:r w:rsidRPr="00140D26">
        <w:rPr>
          <w:rFonts w:ascii="Times New Roman" w:hAnsi="Times New Roman" w:cs="Times New Roman"/>
          <w:color w:val="000000" w:themeColor="text1"/>
          <w:sz w:val="24"/>
          <w:szCs w:val="24"/>
          <w:lang w:val="en-US"/>
        </w:rPr>
        <w:t xml:space="preserve"> by the same clay in which the structure was cut. The </w:t>
      </w:r>
      <w:r w:rsidRPr="00140D26">
        <w:rPr>
          <w:rFonts w:ascii="Times New Roman" w:hAnsi="Times New Roman" w:cs="Times New Roman"/>
          <w:i/>
          <w:color w:val="000000" w:themeColor="text1"/>
          <w:sz w:val="24"/>
          <w:szCs w:val="24"/>
          <w:lang w:val="en-US"/>
        </w:rPr>
        <w:t>praefurnium</w:t>
      </w:r>
      <w:r w:rsidRPr="00140D26">
        <w:rPr>
          <w:rFonts w:ascii="Times New Roman" w:hAnsi="Times New Roman" w:cs="Times New Roman"/>
          <w:color w:val="000000" w:themeColor="text1"/>
          <w:sz w:val="24"/>
          <w:szCs w:val="24"/>
          <w:lang w:val="en-US"/>
        </w:rPr>
        <w:t xml:space="preserve">, </w:t>
      </w:r>
      <w:r w:rsidR="00101036" w:rsidRPr="00140D26">
        <w:rPr>
          <w:rFonts w:ascii="Times New Roman" w:hAnsi="Times New Roman" w:cs="Times New Roman"/>
          <w:color w:val="000000" w:themeColor="text1"/>
          <w:sz w:val="24"/>
          <w:szCs w:val="24"/>
          <w:lang w:val="en-US"/>
        </w:rPr>
        <w:t xml:space="preserve">situated </w:t>
      </w:r>
      <w:r w:rsidRPr="00140D26">
        <w:rPr>
          <w:rFonts w:ascii="Times New Roman" w:hAnsi="Times New Roman" w:cs="Times New Roman"/>
          <w:color w:val="000000" w:themeColor="text1"/>
          <w:sz w:val="24"/>
          <w:szCs w:val="24"/>
          <w:lang w:val="en-US"/>
        </w:rPr>
        <w:t>near the west wall of the chamber</w:t>
      </w:r>
      <w:r w:rsidR="00C45A8E" w:rsidRPr="00140D26">
        <w:rPr>
          <w:rFonts w:ascii="Times New Roman" w:hAnsi="Times New Roman" w:cs="Times New Roman"/>
          <w:color w:val="000000" w:themeColor="text1"/>
          <w:sz w:val="24"/>
          <w:szCs w:val="24"/>
          <w:lang w:val="en-US"/>
        </w:rPr>
        <w:t xml:space="preserve"> and</w:t>
      </w:r>
      <w:r w:rsidRPr="00140D26">
        <w:rPr>
          <w:rFonts w:ascii="Times New Roman" w:hAnsi="Times New Roman" w:cs="Times New Roman"/>
          <w:color w:val="000000" w:themeColor="text1"/>
          <w:sz w:val="24"/>
          <w:szCs w:val="24"/>
          <w:lang w:val="en-US"/>
        </w:rPr>
        <w:t xml:space="preserve"> connected to this through an opening, was structured with bricks without binder and </w:t>
      </w:r>
      <w:r w:rsidR="00101036" w:rsidRPr="00140D26">
        <w:rPr>
          <w:rFonts w:ascii="Times New Roman" w:hAnsi="Times New Roman" w:cs="Times New Roman"/>
          <w:color w:val="000000" w:themeColor="text1"/>
          <w:sz w:val="24"/>
          <w:szCs w:val="24"/>
          <w:lang w:val="en-US"/>
        </w:rPr>
        <w:t xml:space="preserve">it was </w:t>
      </w:r>
      <w:r w:rsidRPr="00140D26">
        <w:rPr>
          <w:rFonts w:ascii="Times New Roman" w:hAnsi="Times New Roman" w:cs="Times New Roman"/>
          <w:color w:val="000000" w:themeColor="text1"/>
          <w:sz w:val="24"/>
          <w:szCs w:val="24"/>
          <w:lang w:val="en-US"/>
        </w:rPr>
        <w:t xml:space="preserve">probably equipped with vaulted roof, as confirmed by the traces identified in the collapse </w:t>
      </w:r>
      <w:r w:rsidR="00101036" w:rsidRPr="00140D26">
        <w:rPr>
          <w:rFonts w:ascii="Times New Roman" w:hAnsi="Times New Roman" w:cs="Times New Roman"/>
          <w:color w:val="000000" w:themeColor="text1"/>
          <w:sz w:val="24"/>
          <w:szCs w:val="24"/>
          <w:lang w:val="en-US"/>
        </w:rPr>
        <w:t xml:space="preserve">of the stratigraphic unit </w:t>
      </w:r>
      <w:r w:rsidR="00420071" w:rsidRPr="00140D26">
        <w:rPr>
          <w:rFonts w:ascii="Times New Roman" w:hAnsi="Times New Roman" w:cs="Times New Roman"/>
          <w:color w:val="000000" w:themeColor="text1"/>
          <w:sz w:val="24"/>
          <w:szCs w:val="24"/>
          <w:lang w:val="en-US"/>
        </w:rPr>
        <w:t xml:space="preserve">23 </w:t>
      </w:r>
      <w:r w:rsidR="00101036" w:rsidRPr="00140D26">
        <w:rPr>
          <w:rFonts w:ascii="Times New Roman" w:hAnsi="Times New Roman" w:cs="Times New Roman"/>
          <w:color w:val="000000" w:themeColor="text1"/>
          <w:sz w:val="24"/>
          <w:szCs w:val="24"/>
          <w:lang w:val="en-US"/>
        </w:rPr>
        <w:t>(</w:t>
      </w:r>
      <w:r w:rsidR="0041309C" w:rsidRPr="00140D26">
        <w:rPr>
          <w:rFonts w:ascii="Times New Roman" w:hAnsi="Times New Roman" w:cs="Times New Roman"/>
          <w:color w:val="000000" w:themeColor="text1"/>
          <w:sz w:val="24"/>
          <w:szCs w:val="24"/>
          <w:lang w:val="en-US"/>
        </w:rPr>
        <w:t>US</w:t>
      </w:r>
      <w:r w:rsidR="00420071" w:rsidRPr="00140D26">
        <w:rPr>
          <w:rFonts w:ascii="Times New Roman" w:hAnsi="Times New Roman" w:cs="Times New Roman"/>
          <w:color w:val="000000" w:themeColor="text1"/>
          <w:sz w:val="24"/>
          <w:szCs w:val="24"/>
          <w:lang w:val="en-US"/>
        </w:rPr>
        <w:t xml:space="preserve"> 23</w:t>
      </w:r>
      <w:r w:rsidR="00101036" w:rsidRPr="00140D26">
        <w:rPr>
          <w:rFonts w:ascii="Times New Roman" w:hAnsi="Times New Roman" w:cs="Times New Roman"/>
          <w:color w:val="000000" w:themeColor="text1"/>
          <w:sz w:val="24"/>
          <w:szCs w:val="24"/>
          <w:lang w:val="en-US"/>
        </w:rPr>
        <w:t>)</w:t>
      </w:r>
      <w:r w:rsidR="00420071" w:rsidRPr="00140D26">
        <w:rPr>
          <w:rFonts w:ascii="Times New Roman" w:hAnsi="Times New Roman" w:cs="Times New Roman"/>
          <w:color w:val="000000" w:themeColor="text1"/>
          <w:sz w:val="24"/>
          <w:szCs w:val="24"/>
          <w:lang w:val="en-US"/>
        </w:rPr>
        <w:t xml:space="preserve">. </w:t>
      </w:r>
      <w:r w:rsidR="00A47B34" w:rsidRPr="00140D26">
        <w:rPr>
          <w:rFonts w:ascii="Times New Roman" w:hAnsi="Times New Roman" w:cs="Times New Roman"/>
          <w:color w:val="000000" w:themeColor="text1"/>
          <w:sz w:val="24"/>
          <w:szCs w:val="24"/>
          <w:lang w:val="en-US"/>
        </w:rPr>
        <w:t>Inside the cooking chamber, s</w:t>
      </w:r>
      <w:r w:rsidRPr="00140D26">
        <w:rPr>
          <w:rFonts w:ascii="Times New Roman" w:hAnsi="Times New Roman" w:cs="Times New Roman"/>
          <w:color w:val="000000" w:themeColor="text1"/>
          <w:sz w:val="24"/>
          <w:szCs w:val="24"/>
          <w:lang w:val="en-US"/>
        </w:rPr>
        <w:t xml:space="preserve">everal fragments of bricks </w:t>
      </w:r>
      <w:r w:rsidR="00101036" w:rsidRPr="00140D26">
        <w:rPr>
          <w:rFonts w:ascii="Times New Roman" w:hAnsi="Times New Roman" w:cs="Times New Roman"/>
          <w:color w:val="000000" w:themeColor="text1"/>
          <w:sz w:val="24"/>
          <w:szCs w:val="24"/>
          <w:lang w:val="en-US"/>
        </w:rPr>
        <w:t xml:space="preserve">were </w:t>
      </w:r>
      <w:r w:rsidRPr="00140D26">
        <w:rPr>
          <w:rFonts w:ascii="Times New Roman" w:hAnsi="Times New Roman" w:cs="Times New Roman"/>
          <w:color w:val="000000" w:themeColor="text1"/>
          <w:sz w:val="24"/>
          <w:szCs w:val="24"/>
          <w:lang w:val="en-US"/>
        </w:rPr>
        <w:t xml:space="preserve">found </w:t>
      </w:r>
      <w:r w:rsidR="00101036" w:rsidRPr="00140D26">
        <w:rPr>
          <w:rFonts w:ascii="Times New Roman" w:hAnsi="Times New Roman" w:cs="Times New Roman"/>
          <w:color w:val="000000" w:themeColor="text1"/>
          <w:sz w:val="24"/>
          <w:szCs w:val="24"/>
          <w:lang w:val="en-US"/>
        </w:rPr>
        <w:t xml:space="preserve">and </w:t>
      </w:r>
      <w:r w:rsidRPr="00140D26">
        <w:rPr>
          <w:rFonts w:ascii="Times New Roman" w:hAnsi="Times New Roman" w:cs="Times New Roman"/>
          <w:color w:val="000000" w:themeColor="text1"/>
          <w:sz w:val="24"/>
          <w:szCs w:val="24"/>
          <w:lang w:val="en-US"/>
        </w:rPr>
        <w:t>interpreted as waste or “malcotti</w:t>
      </w:r>
      <w:r w:rsidR="00101036"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(in some cases</w:t>
      </w:r>
      <w:ins w:id="57" w:author="Bart Mirni" w:date="2019-07-12T16:25:00Z">
        <w:r w:rsidR="00560E24">
          <w:rPr>
            <w:rFonts w:ascii="Times New Roman" w:hAnsi="Times New Roman" w:cs="Times New Roman"/>
            <w:color w:val="000000" w:themeColor="text1"/>
            <w:sz w:val="24"/>
            <w:szCs w:val="24"/>
            <w:lang w:val="en-US"/>
          </w:rPr>
          <w:t>,</w:t>
        </w:r>
      </w:ins>
      <w:r w:rsidRPr="00140D26">
        <w:rPr>
          <w:rFonts w:ascii="Times New Roman" w:hAnsi="Times New Roman" w:cs="Times New Roman"/>
          <w:color w:val="000000" w:themeColor="text1"/>
          <w:sz w:val="24"/>
          <w:szCs w:val="24"/>
          <w:lang w:val="en-US"/>
        </w:rPr>
        <w:t xml:space="preserve"> fragments are still raw, melted</w:t>
      </w:r>
      <w:ins w:id="58" w:author="Bart Mirni" w:date="2019-07-12T16:25:00Z">
        <w:r w:rsidR="00560E24">
          <w:rPr>
            <w:rFonts w:ascii="Times New Roman" w:hAnsi="Times New Roman" w:cs="Times New Roman"/>
            <w:color w:val="000000" w:themeColor="text1"/>
            <w:sz w:val="24"/>
            <w:szCs w:val="24"/>
            <w:lang w:val="en-US"/>
          </w:rPr>
          <w:t>,</w:t>
        </w:r>
      </w:ins>
      <w:r w:rsidRPr="00140D26">
        <w:rPr>
          <w:rFonts w:ascii="Times New Roman" w:hAnsi="Times New Roman" w:cs="Times New Roman"/>
          <w:color w:val="000000" w:themeColor="text1"/>
          <w:sz w:val="24"/>
          <w:szCs w:val="24"/>
          <w:lang w:val="en-US"/>
        </w:rPr>
        <w:t xml:space="preserve"> and mixed with the filling). On the bottom of the structure, no more than 50 cm deep, there were two parallel channels</w:t>
      </w:r>
      <w:r w:rsidR="00A47B34" w:rsidRPr="00140D26">
        <w:rPr>
          <w:rFonts w:ascii="Times New Roman" w:hAnsi="Times New Roman" w:cs="Times New Roman"/>
          <w:color w:val="000000" w:themeColor="text1"/>
          <w:sz w:val="24"/>
          <w:szCs w:val="24"/>
          <w:lang w:val="en-US"/>
        </w:rPr>
        <w:t xml:space="preserve"> of regular rectangular shape with vertical walls and flat bottom,</w:t>
      </w:r>
      <w:r w:rsidRPr="00140D26">
        <w:rPr>
          <w:rFonts w:ascii="Times New Roman" w:hAnsi="Times New Roman" w:cs="Times New Roman"/>
          <w:color w:val="000000" w:themeColor="text1"/>
          <w:sz w:val="24"/>
          <w:szCs w:val="24"/>
          <w:lang w:val="en-US"/>
        </w:rPr>
        <w:t xml:space="preserve"> </w:t>
      </w:r>
      <w:r w:rsidRPr="00140D26">
        <w:rPr>
          <w:rStyle w:val="tlid-translationtranslation"/>
          <w:rFonts w:ascii="Times New Roman" w:hAnsi="Times New Roman"/>
          <w:color w:val="000000" w:themeColor="text1"/>
          <w:sz w:val="24"/>
          <w:szCs w:val="24"/>
          <w:lang w:val="en-GB"/>
        </w:rPr>
        <w:t>use</w:t>
      </w:r>
      <w:r w:rsidR="00420071" w:rsidRPr="00140D26">
        <w:rPr>
          <w:rStyle w:val="tlid-translationtranslation"/>
          <w:rFonts w:ascii="Times New Roman" w:hAnsi="Times New Roman"/>
          <w:color w:val="000000" w:themeColor="text1"/>
          <w:sz w:val="24"/>
          <w:szCs w:val="24"/>
          <w:lang w:val="en-GB"/>
        </w:rPr>
        <w:t>d</w:t>
      </w:r>
      <w:r w:rsidRPr="00140D26">
        <w:rPr>
          <w:rStyle w:val="tlid-translationtranslation"/>
          <w:rFonts w:ascii="Times New Roman" w:hAnsi="Times New Roman"/>
          <w:color w:val="000000" w:themeColor="text1"/>
          <w:sz w:val="24"/>
          <w:szCs w:val="24"/>
          <w:lang w:val="en-GB"/>
        </w:rPr>
        <w:t xml:space="preserve"> for </w:t>
      </w:r>
      <w:r w:rsidRPr="00140D26">
        <w:rPr>
          <w:rFonts w:ascii="Times New Roman" w:hAnsi="Times New Roman" w:cs="Times New Roman"/>
          <w:color w:val="000000" w:themeColor="text1"/>
          <w:sz w:val="24"/>
          <w:szCs w:val="24"/>
          <w:lang w:val="en-US"/>
        </w:rPr>
        <w:t>heat conduction</w:t>
      </w:r>
      <w:r w:rsidR="007E6FAB" w:rsidRPr="00140D26">
        <w:rPr>
          <w:rFonts w:ascii="Times New Roman" w:hAnsi="Times New Roman" w:cs="Times New Roman"/>
          <w:color w:val="000000" w:themeColor="text1"/>
          <w:sz w:val="24"/>
          <w:szCs w:val="24"/>
          <w:lang w:val="en-US"/>
        </w:rPr>
        <w:t xml:space="preserve"> and</w:t>
      </w:r>
      <w:r w:rsidRPr="00140D26">
        <w:rPr>
          <w:rFonts w:ascii="Times New Roman" w:hAnsi="Times New Roman" w:cs="Times New Roman"/>
          <w:color w:val="000000" w:themeColor="text1"/>
          <w:sz w:val="24"/>
          <w:szCs w:val="24"/>
          <w:lang w:val="en-US"/>
        </w:rPr>
        <w:t xml:space="preserve"> directly connected to the entrance of the </w:t>
      </w:r>
      <w:r w:rsidRPr="00140D26">
        <w:rPr>
          <w:rFonts w:ascii="Times New Roman" w:hAnsi="Times New Roman" w:cs="Times New Roman"/>
          <w:i/>
          <w:color w:val="000000" w:themeColor="text1"/>
          <w:sz w:val="24"/>
          <w:szCs w:val="24"/>
          <w:lang w:val="en-US"/>
        </w:rPr>
        <w:t>praefurnium</w:t>
      </w:r>
      <w:r w:rsidRPr="00140D26">
        <w:rPr>
          <w:rFonts w:ascii="Times New Roman" w:hAnsi="Times New Roman" w:cs="Times New Roman"/>
          <w:color w:val="000000" w:themeColor="text1"/>
          <w:sz w:val="24"/>
          <w:szCs w:val="24"/>
          <w:lang w:val="en-US"/>
        </w:rPr>
        <w:t xml:space="preserve">. In front of the </w:t>
      </w:r>
      <w:r w:rsidRPr="00140D26">
        <w:rPr>
          <w:rFonts w:ascii="Times New Roman" w:hAnsi="Times New Roman" w:cs="Times New Roman"/>
          <w:i/>
          <w:color w:val="000000" w:themeColor="text1"/>
          <w:sz w:val="24"/>
          <w:szCs w:val="24"/>
          <w:lang w:val="en-US"/>
        </w:rPr>
        <w:t>praefurnium</w:t>
      </w:r>
      <w:r w:rsidRPr="00140D26">
        <w:rPr>
          <w:rFonts w:ascii="Times New Roman" w:hAnsi="Times New Roman" w:cs="Times New Roman"/>
          <w:color w:val="000000" w:themeColor="text1"/>
          <w:sz w:val="24"/>
          <w:szCs w:val="24"/>
          <w:lang w:val="en-US"/>
        </w:rPr>
        <w:t>, a clay deposit mixed with brick fragments, constituted the first level of filling the access ramp to the same</w:t>
      </w:r>
      <w:r w:rsidR="00734E55"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 xml:space="preserve">The excavation outside the kiln, in </w:t>
      </w:r>
      <w:r w:rsidRPr="00140D26">
        <w:rPr>
          <w:rFonts w:ascii="Times New Roman" w:hAnsi="Times New Roman" w:cs="Times New Roman"/>
          <w:color w:val="000000" w:themeColor="text1"/>
          <w:sz w:val="24"/>
          <w:szCs w:val="24"/>
          <w:lang w:val="en-US"/>
        </w:rPr>
        <w:lastRenderedPageBreak/>
        <w:t xml:space="preserve">the northern sector, has brought to light a large irregular-shaped cut of about 10 m </w:t>
      </w:r>
      <w:r w:rsidR="00734E55" w:rsidRPr="00140D26">
        <w:rPr>
          <w:rFonts w:ascii="Times New Roman" w:hAnsi="Times New Roman" w:cs="Times New Roman"/>
          <w:color w:val="000000" w:themeColor="text1"/>
          <w:sz w:val="24"/>
          <w:szCs w:val="24"/>
          <w:lang w:val="en-US"/>
        </w:rPr>
        <w:t>diameter</w:t>
      </w:r>
      <w:r w:rsidRPr="00140D26">
        <w:rPr>
          <w:rFonts w:ascii="Times New Roman" w:hAnsi="Times New Roman" w:cs="Times New Roman"/>
          <w:color w:val="000000" w:themeColor="text1"/>
          <w:sz w:val="24"/>
          <w:szCs w:val="24"/>
          <w:lang w:val="en-US"/>
        </w:rPr>
        <w:t xml:space="preserve">, </w:t>
      </w:r>
      <w:r w:rsidR="00420071" w:rsidRPr="00140D26">
        <w:rPr>
          <w:rFonts w:ascii="Times New Roman" w:hAnsi="Times New Roman" w:cs="Times New Roman"/>
          <w:color w:val="000000" w:themeColor="text1"/>
          <w:sz w:val="24"/>
          <w:szCs w:val="24"/>
          <w:lang w:val="en-US"/>
        </w:rPr>
        <w:t>residue</w:t>
      </w:r>
      <w:r w:rsidRPr="00140D26">
        <w:rPr>
          <w:rFonts w:ascii="Times New Roman" w:hAnsi="Times New Roman" w:cs="Times New Roman"/>
          <w:color w:val="000000" w:themeColor="text1"/>
          <w:sz w:val="24"/>
          <w:szCs w:val="24"/>
          <w:lang w:val="en-US"/>
        </w:rPr>
        <w:t xml:space="preserve"> of the clay quarry used for the mixture of bricks (mainly filled with clay mixed with scrap brick fragments). A series of holes, distributed without marked orientations, could represent the trace of functional structures for productive activity.</w:t>
      </w:r>
    </w:p>
    <w:p w14:paraId="7D118097" w14:textId="1FD563C2" w:rsidR="00F46CFE" w:rsidRPr="00140D26" w:rsidRDefault="00F46CFE" w:rsidP="005C146A">
      <w:pPr>
        <w:spacing w:after="0" w:line="480" w:lineRule="auto"/>
        <w:ind w:firstLine="708"/>
        <w:jc w:val="both"/>
        <w:rPr>
          <w:rStyle w:val="tlid-translationtranslation"/>
          <w:rFonts w:ascii="Times New Roman" w:hAnsi="Times New Roman"/>
          <w:color w:val="000000" w:themeColor="text1"/>
          <w:sz w:val="24"/>
          <w:szCs w:val="24"/>
          <w:lang w:val="en-GB"/>
        </w:rPr>
      </w:pPr>
      <w:r w:rsidRPr="00140D26">
        <w:rPr>
          <w:rFonts w:ascii="Times New Roman" w:hAnsi="Times New Roman" w:cs="Times New Roman"/>
          <w:color w:val="000000" w:themeColor="text1"/>
          <w:sz w:val="24"/>
          <w:szCs w:val="24"/>
          <w:lang w:val="en-US"/>
        </w:rPr>
        <w:t xml:space="preserve">The second </w:t>
      </w:r>
      <w:r w:rsidR="00734E55" w:rsidRPr="00140D26">
        <w:rPr>
          <w:rFonts w:ascii="Times New Roman" w:hAnsi="Times New Roman" w:cs="Times New Roman"/>
          <w:color w:val="000000" w:themeColor="text1"/>
          <w:sz w:val="24"/>
          <w:szCs w:val="24"/>
          <w:lang w:val="en-US"/>
        </w:rPr>
        <w:t>furnace</w:t>
      </w:r>
      <w:r w:rsidRPr="00140D26">
        <w:rPr>
          <w:rFonts w:ascii="Times New Roman" w:hAnsi="Times New Roman" w:cs="Times New Roman"/>
          <w:color w:val="000000" w:themeColor="text1"/>
          <w:sz w:val="24"/>
          <w:szCs w:val="24"/>
          <w:lang w:val="en-US"/>
        </w:rPr>
        <w:t xml:space="preserve"> (</w:t>
      </w:r>
      <w:r w:rsidR="00734E55" w:rsidRPr="00140D26">
        <w:rPr>
          <w:rFonts w:ascii="Times New Roman" w:hAnsi="Times New Roman" w:cs="Times New Roman"/>
          <w:color w:val="000000" w:themeColor="text1"/>
          <w:sz w:val="24"/>
          <w:szCs w:val="24"/>
          <w:lang w:val="en-US"/>
        </w:rPr>
        <w:t xml:space="preserve">Kiln </w:t>
      </w:r>
      <w:r w:rsidRPr="00140D26">
        <w:rPr>
          <w:rFonts w:ascii="Times New Roman" w:hAnsi="Times New Roman" w:cs="Times New Roman"/>
          <w:color w:val="000000" w:themeColor="text1"/>
          <w:sz w:val="24"/>
          <w:szCs w:val="24"/>
          <w:lang w:val="en-US"/>
        </w:rPr>
        <w:t xml:space="preserve">7b) of regular rectangular shape (internal dimension 4.30 </w:t>
      </w:r>
      <w:r w:rsidR="00BA63A3" w:rsidRPr="00140D26">
        <w:rPr>
          <w:rFonts w:ascii="Times New Roman" w:hAnsi="Times New Roman" w:cs="Times New Roman"/>
          <w:color w:val="000000" w:themeColor="text1"/>
          <w:sz w:val="24"/>
          <w:szCs w:val="24"/>
          <w:lang w:val="en-US"/>
        </w:rPr>
        <w:t xml:space="preserve">m </w:t>
      </w:r>
      <w:r w:rsidRPr="00140D26">
        <w:rPr>
          <w:rFonts w:ascii="Times New Roman" w:hAnsi="Times New Roman" w:cs="Times New Roman"/>
          <w:color w:val="000000" w:themeColor="text1"/>
          <w:sz w:val="24"/>
          <w:szCs w:val="24"/>
          <w:lang w:val="en-US"/>
        </w:rPr>
        <w:t xml:space="preserve">x 2.75 m) presents the cooking chamber created by two parallel channels to the north in a larger recess that can be interpreted as the entrance to the double </w:t>
      </w:r>
      <w:r w:rsidRPr="00140D26">
        <w:rPr>
          <w:rFonts w:ascii="Times New Roman" w:hAnsi="Times New Roman" w:cs="Times New Roman"/>
          <w:i/>
          <w:color w:val="000000" w:themeColor="text1"/>
          <w:sz w:val="24"/>
          <w:szCs w:val="24"/>
          <w:lang w:val="en-US"/>
        </w:rPr>
        <w:t>praefurnium</w:t>
      </w:r>
      <w:r w:rsidRPr="00140D26">
        <w:rPr>
          <w:rFonts w:ascii="Times New Roman" w:hAnsi="Times New Roman" w:cs="Times New Roman"/>
          <w:color w:val="000000" w:themeColor="text1"/>
          <w:sz w:val="24"/>
          <w:szCs w:val="24"/>
          <w:lang w:val="en-US"/>
        </w:rPr>
        <w:t>. Unlike furnace 7a,</w:t>
      </w:r>
      <w:r w:rsidR="00CF4E59" w:rsidRPr="00140D26">
        <w:rPr>
          <w:rFonts w:ascii="Times New Roman" w:hAnsi="Times New Roman" w:cs="Times New Roman"/>
          <w:color w:val="000000" w:themeColor="text1"/>
          <w:sz w:val="24"/>
          <w:szCs w:val="24"/>
          <w:lang w:val="en-US"/>
        </w:rPr>
        <w:t xml:space="preserve"> in this case</w:t>
      </w:r>
      <w:r w:rsidRPr="00140D26">
        <w:rPr>
          <w:rFonts w:ascii="Times New Roman" w:hAnsi="Times New Roman" w:cs="Times New Roman"/>
          <w:color w:val="000000" w:themeColor="text1"/>
          <w:sz w:val="24"/>
          <w:szCs w:val="24"/>
          <w:lang w:val="en-US"/>
        </w:rPr>
        <w:t xml:space="preserve"> the </w:t>
      </w:r>
      <w:r w:rsidRPr="00140D26">
        <w:rPr>
          <w:rFonts w:ascii="Times New Roman" w:hAnsi="Times New Roman" w:cs="Times New Roman"/>
          <w:i/>
          <w:color w:val="000000" w:themeColor="text1"/>
          <w:sz w:val="24"/>
          <w:szCs w:val="24"/>
          <w:lang w:val="en-US"/>
        </w:rPr>
        <w:t>praefurnium</w:t>
      </w:r>
      <w:r w:rsidRPr="00140D26">
        <w:rPr>
          <w:rFonts w:ascii="Times New Roman" w:hAnsi="Times New Roman" w:cs="Times New Roman"/>
          <w:color w:val="000000" w:themeColor="text1"/>
          <w:sz w:val="24"/>
          <w:szCs w:val="24"/>
          <w:lang w:val="en-US"/>
        </w:rPr>
        <w:t xml:space="preserve"> is partially conserved. In the </w:t>
      </w:r>
      <w:r w:rsidR="00C45A8E" w:rsidRPr="00140D26">
        <w:rPr>
          <w:rFonts w:ascii="Times New Roman" w:hAnsi="Times New Roman" w:cs="Times New Roman"/>
          <w:color w:val="000000" w:themeColor="text1"/>
          <w:sz w:val="24"/>
          <w:szCs w:val="24"/>
          <w:lang w:val="en-US"/>
        </w:rPr>
        <w:t>four</w:t>
      </w:r>
      <w:r w:rsidRPr="00140D26">
        <w:rPr>
          <w:rFonts w:ascii="Times New Roman" w:hAnsi="Times New Roman" w:cs="Times New Roman"/>
          <w:color w:val="000000" w:themeColor="text1"/>
          <w:sz w:val="24"/>
          <w:szCs w:val="24"/>
          <w:lang w:val="en-US"/>
        </w:rPr>
        <w:t xml:space="preserve"> corners, part of the last load of bricks</w:t>
      </w:r>
      <w:r w:rsidR="00420071" w:rsidRPr="00140D26">
        <w:rPr>
          <w:rFonts w:ascii="Times New Roman" w:hAnsi="Times New Roman" w:cs="Times New Roman"/>
          <w:color w:val="000000" w:themeColor="text1"/>
          <w:sz w:val="24"/>
          <w:szCs w:val="24"/>
          <w:lang w:val="en-US"/>
        </w:rPr>
        <w:t xml:space="preserve"> was found</w:t>
      </w:r>
      <w:r w:rsidRPr="00140D26">
        <w:rPr>
          <w:rFonts w:ascii="Times New Roman" w:hAnsi="Times New Roman" w:cs="Times New Roman"/>
          <w:color w:val="000000" w:themeColor="text1"/>
          <w:sz w:val="24"/>
          <w:szCs w:val="24"/>
          <w:lang w:val="en-US"/>
        </w:rPr>
        <w:t xml:space="preserve">. Adjacent to the </w:t>
      </w:r>
      <w:r w:rsidRPr="00140D26">
        <w:rPr>
          <w:rFonts w:ascii="Times New Roman" w:hAnsi="Times New Roman" w:cs="Times New Roman"/>
          <w:i/>
          <w:color w:val="000000" w:themeColor="text1"/>
          <w:sz w:val="24"/>
          <w:szCs w:val="24"/>
          <w:lang w:val="en-US"/>
        </w:rPr>
        <w:t xml:space="preserve">praefurnium </w:t>
      </w:r>
      <w:r w:rsidR="00734E55" w:rsidRPr="00140D26">
        <w:rPr>
          <w:rFonts w:ascii="Times New Roman" w:hAnsi="Times New Roman" w:cs="Times New Roman"/>
          <w:color w:val="000000" w:themeColor="text1"/>
          <w:sz w:val="24"/>
          <w:szCs w:val="24"/>
          <w:lang w:val="en-US"/>
        </w:rPr>
        <w:t xml:space="preserve">there </w:t>
      </w:r>
      <w:r w:rsidRPr="00140D26">
        <w:rPr>
          <w:rFonts w:ascii="Times New Roman" w:hAnsi="Times New Roman" w:cs="Times New Roman"/>
          <w:color w:val="000000" w:themeColor="text1"/>
          <w:sz w:val="24"/>
          <w:szCs w:val="24"/>
          <w:lang w:val="en-US"/>
        </w:rPr>
        <w:t>is a large hole</w:t>
      </w:r>
      <w:r w:rsidR="00734E55"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perhaps the entrance, </w:t>
      </w:r>
      <w:r w:rsidR="00734E55" w:rsidRPr="00140D26">
        <w:rPr>
          <w:rFonts w:ascii="Times New Roman" w:hAnsi="Times New Roman" w:cs="Times New Roman"/>
          <w:color w:val="000000" w:themeColor="text1"/>
          <w:sz w:val="24"/>
          <w:szCs w:val="24"/>
          <w:lang w:val="en-US"/>
        </w:rPr>
        <w:t>or possibly</w:t>
      </w:r>
      <w:r w:rsidRPr="00140D26">
        <w:rPr>
          <w:rFonts w:ascii="Times New Roman" w:hAnsi="Times New Roman" w:cs="Times New Roman"/>
          <w:color w:val="000000" w:themeColor="text1"/>
          <w:sz w:val="24"/>
          <w:szCs w:val="24"/>
          <w:lang w:val="en-US"/>
        </w:rPr>
        <w:t xml:space="preserve"> the quarry of the clay used for the construction of the bricks.</w:t>
      </w:r>
      <w:r w:rsidR="00734E55" w:rsidRPr="00140D26">
        <w:rPr>
          <w:rFonts w:ascii="Times New Roman" w:hAnsi="Times New Roman" w:cs="Times New Roman"/>
          <w:color w:val="000000" w:themeColor="text1"/>
          <w:sz w:val="24"/>
          <w:szCs w:val="24"/>
          <w:lang w:val="en-US"/>
        </w:rPr>
        <w:t xml:space="preserve"> </w:t>
      </w:r>
      <w:r w:rsidRPr="00140D26">
        <w:rPr>
          <w:rStyle w:val="tlid-translationtranslation"/>
          <w:rFonts w:ascii="Times New Roman" w:hAnsi="Times New Roman"/>
          <w:color w:val="000000" w:themeColor="text1"/>
          <w:sz w:val="24"/>
          <w:szCs w:val="24"/>
          <w:lang w:val="en-GB"/>
        </w:rPr>
        <w:t xml:space="preserve">A series of post holes, among which stands out </w:t>
      </w:r>
      <w:r w:rsidR="00C45A8E" w:rsidRPr="00140D26">
        <w:rPr>
          <w:rStyle w:val="tlid-translationtranslation"/>
          <w:rFonts w:ascii="Times New Roman" w:hAnsi="Times New Roman"/>
          <w:color w:val="000000" w:themeColor="text1"/>
          <w:sz w:val="24"/>
          <w:szCs w:val="24"/>
          <w:lang w:val="en-GB"/>
        </w:rPr>
        <w:t xml:space="preserve">US </w:t>
      </w:r>
      <w:r w:rsidRPr="00140D26">
        <w:rPr>
          <w:rStyle w:val="tlid-translationtranslation"/>
          <w:rFonts w:ascii="Times New Roman" w:hAnsi="Times New Roman"/>
          <w:color w:val="000000" w:themeColor="text1"/>
          <w:sz w:val="24"/>
          <w:szCs w:val="24"/>
          <w:lang w:val="en-GB"/>
        </w:rPr>
        <w:t>44, wider and of regular quadrangular shape and pebble bottom, crowned the plant, perhaps referring to precarious structures functional to the craft activity.</w:t>
      </w:r>
    </w:p>
    <w:p w14:paraId="237F2448" w14:textId="6C8236D8" w:rsidR="00F46CFE" w:rsidRPr="00140D26" w:rsidRDefault="00F46CFE" w:rsidP="005C146A">
      <w:pPr>
        <w:spacing w:after="0" w:line="480" w:lineRule="auto"/>
        <w:ind w:firstLine="708"/>
        <w:jc w:val="both"/>
        <w:rPr>
          <w:rFonts w:ascii="Times New Roman" w:hAnsi="Times New Roman" w:cs="Times New Roman"/>
          <w:color w:val="000000" w:themeColor="text1"/>
          <w:sz w:val="24"/>
          <w:szCs w:val="24"/>
          <w:lang w:val="en-US" w:eastAsia="it-IT"/>
        </w:rPr>
      </w:pPr>
      <w:r w:rsidRPr="00140D26">
        <w:rPr>
          <w:rFonts w:ascii="Times New Roman" w:hAnsi="Times New Roman" w:cs="Times New Roman"/>
          <w:color w:val="000000" w:themeColor="text1"/>
          <w:sz w:val="24"/>
          <w:szCs w:val="24"/>
          <w:lang w:val="en-US"/>
        </w:rPr>
        <w:t xml:space="preserve">To the west of the </w:t>
      </w:r>
      <w:r w:rsidR="00DB4854" w:rsidRPr="00140D26">
        <w:rPr>
          <w:rFonts w:ascii="Times New Roman" w:hAnsi="Times New Roman" w:cs="Times New Roman"/>
          <w:color w:val="000000" w:themeColor="text1"/>
          <w:sz w:val="24"/>
          <w:szCs w:val="24"/>
          <w:lang w:val="en-US"/>
        </w:rPr>
        <w:t>K</w:t>
      </w:r>
      <w:r w:rsidRPr="00140D26">
        <w:rPr>
          <w:rFonts w:ascii="Times New Roman" w:hAnsi="Times New Roman" w:cs="Times New Roman"/>
          <w:color w:val="000000" w:themeColor="text1"/>
          <w:sz w:val="24"/>
          <w:szCs w:val="24"/>
          <w:lang w:val="en-US"/>
        </w:rPr>
        <w:t xml:space="preserve">iln </w:t>
      </w:r>
      <w:r w:rsidR="00DB4854" w:rsidRPr="00140D26">
        <w:rPr>
          <w:rFonts w:ascii="Times New Roman" w:hAnsi="Times New Roman" w:cs="Times New Roman"/>
          <w:color w:val="000000" w:themeColor="text1"/>
          <w:sz w:val="24"/>
          <w:szCs w:val="24"/>
          <w:lang w:val="en-US"/>
        </w:rPr>
        <w:t>7</w:t>
      </w:r>
      <w:r w:rsidRPr="00140D26">
        <w:rPr>
          <w:rFonts w:ascii="Times New Roman" w:hAnsi="Times New Roman" w:cs="Times New Roman"/>
          <w:color w:val="000000" w:themeColor="text1"/>
          <w:sz w:val="24"/>
          <w:szCs w:val="24"/>
          <w:lang w:val="en-US"/>
        </w:rPr>
        <w:t xml:space="preserve">b, under the current Via Castelnuovo, a stretch of paving stone emerged, which returned materials ascribable to the </w:t>
      </w:r>
      <w:r w:rsidR="00DB4854" w:rsidRPr="00140D26">
        <w:rPr>
          <w:rFonts w:ascii="Times New Roman" w:hAnsi="Times New Roman" w:cs="Times New Roman"/>
          <w:color w:val="000000" w:themeColor="text1"/>
          <w:sz w:val="24"/>
          <w:szCs w:val="24"/>
          <w:lang w:val="en-US"/>
        </w:rPr>
        <w:t>17</w:t>
      </w:r>
      <w:r w:rsidR="00DB4854" w:rsidRPr="00140D26">
        <w:rPr>
          <w:rFonts w:ascii="Times New Roman" w:hAnsi="Times New Roman" w:cs="Times New Roman"/>
          <w:color w:val="000000" w:themeColor="text1"/>
          <w:sz w:val="24"/>
          <w:szCs w:val="24"/>
          <w:vertAlign w:val="superscript"/>
          <w:lang w:val="en-US"/>
        </w:rPr>
        <w:t>th</w:t>
      </w:r>
      <w:r w:rsidR="00DB4854" w:rsidRPr="00140D26">
        <w:rPr>
          <w:rFonts w:ascii="Times New Roman" w:hAnsi="Times New Roman" w:cs="Times New Roman"/>
          <w:color w:val="000000" w:themeColor="text1"/>
          <w:sz w:val="24"/>
          <w:szCs w:val="24"/>
          <w:lang w:val="en-US"/>
        </w:rPr>
        <w:t>-18</w:t>
      </w:r>
      <w:r w:rsidR="00DB4854" w:rsidRPr="00140D26">
        <w:rPr>
          <w:rFonts w:ascii="Times New Roman" w:hAnsi="Times New Roman" w:cs="Times New Roman"/>
          <w:color w:val="000000" w:themeColor="text1"/>
          <w:sz w:val="24"/>
          <w:szCs w:val="24"/>
          <w:vertAlign w:val="superscript"/>
          <w:lang w:val="en-US"/>
        </w:rPr>
        <w:t>th</w:t>
      </w:r>
      <w:r w:rsidR="00DB4854"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century</w:t>
      </w:r>
      <w:r w:rsidR="00DB4854" w:rsidRPr="00140D26">
        <w:rPr>
          <w:rFonts w:ascii="Times New Roman" w:hAnsi="Times New Roman" w:cs="Times New Roman"/>
          <w:color w:val="000000" w:themeColor="text1"/>
          <w:sz w:val="24"/>
          <w:szCs w:val="24"/>
          <w:lang w:val="en-US"/>
        </w:rPr>
        <w:t xml:space="preserve"> AD</w:t>
      </w:r>
      <w:r w:rsidRPr="00140D26">
        <w:rPr>
          <w:rFonts w:ascii="Times New Roman" w:hAnsi="Times New Roman" w:cs="Times New Roman"/>
          <w:color w:val="000000" w:themeColor="text1"/>
          <w:sz w:val="24"/>
          <w:szCs w:val="24"/>
          <w:lang w:val="en-US"/>
        </w:rPr>
        <w:t>. Probably</w:t>
      </w:r>
      <w:r w:rsidR="00C45A8E"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it constitutes a further remake of a pre-existing layout, as </w:t>
      </w:r>
      <w:del w:id="59" w:author="Bart Mirni" w:date="2019-07-14T20:50:00Z">
        <w:r w:rsidR="00C45A8E" w:rsidRPr="00140D26" w:rsidDel="00E763AC">
          <w:rPr>
            <w:rFonts w:ascii="Times New Roman" w:hAnsi="Times New Roman" w:cs="Times New Roman"/>
            <w:color w:val="000000" w:themeColor="text1"/>
            <w:sz w:val="24"/>
            <w:szCs w:val="24"/>
            <w:lang w:val="en-US"/>
          </w:rPr>
          <w:delText xml:space="preserve">it </w:delText>
        </w:r>
        <w:r w:rsidRPr="00140D26" w:rsidDel="00E763AC">
          <w:rPr>
            <w:rFonts w:ascii="Times New Roman" w:hAnsi="Times New Roman" w:cs="Times New Roman"/>
            <w:color w:val="000000" w:themeColor="text1"/>
            <w:sz w:val="24"/>
            <w:szCs w:val="24"/>
            <w:lang w:val="en-US"/>
          </w:rPr>
          <w:delText xml:space="preserve">would also </w:delText>
        </w:r>
        <w:r w:rsidR="00420071" w:rsidRPr="00140D26" w:rsidDel="00E763AC">
          <w:rPr>
            <w:rFonts w:ascii="Times New Roman" w:hAnsi="Times New Roman" w:cs="Times New Roman"/>
            <w:color w:val="000000" w:themeColor="text1"/>
            <w:sz w:val="24"/>
            <w:szCs w:val="24"/>
            <w:lang w:val="en-US"/>
          </w:rPr>
          <w:delText xml:space="preserve">be </w:delText>
        </w:r>
      </w:del>
      <w:r w:rsidRPr="00140D26">
        <w:rPr>
          <w:rFonts w:ascii="Times New Roman" w:hAnsi="Times New Roman" w:cs="Times New Roman"/>
          <w:color w:val="000000" w:themeColor="text1"/>
          <w:sz w:val="24"/>
          <w:szCs w:val="24"/>
          <w:lang w:val="en-US"/>
        </w:rPr>
        <w:t>indicate</w:t>
      </w:r>
      <w:r w:rsidR="00420071" w:rsidRPr="00140D26">
        <w:rPr>
          <w:rFonts w:ascii="Times New Roman" w:hAnsi="Times New Roman" w:cs="Times New Roman"/>
          <w:color w:val="000000" w:themeColor="text1"/>
          <w:sz w:val="24"/>
          <w:szCs w:val="24"/>
          <w:lang w:val="en-US"/>
        </w:rPr>
        <w:t xml:space="preserve">d by </w:t>
      </w:r>
      <w:r w:rsidRPr="00140D26">
        <w:rPr>
          <w:rFonts w:ascii="Times New Roman" w:hAnsi="Times New Roman" w:cs="Times New Roman"/>
          <w:color w:val="000000" w:themeColor="text1"/>
          <w:sz w:val="24"/>
          <w:szCs w:val="24"/>
          <w:lang w:val="en-US"/>
        </w:rPr>
        <w:t xml:space="preserve">the historical cartography that </w:t>
      </w:r>
      <w:del w:id="60" w:author="Bart Mirni" w:date="2019-07-14T20:50:00Z">
        <w:r w:rsidRPr="00140D26" w:rsidDel="00E763AC">
          <w:rPr>
            <w:rFonts w:ascii="Times New Roman" w:hAnsi="Times New Roman" w:cs="Times New Roman"/>
            <w:color w:val="000000" w:themeColor="text1"/>
            <w:sz w:val="24"/>
            <w:szCs w:val="24"/>
            <w:lang w:val="en-US"/>
          </w:rPr>
          <w:delText xml:space="preserve">seems to </w:delText>
        </w:r>
      </w:del>
      <w:r w:rsidRPr="00140D26">
        <w:rPr>
          <w:rFonts w:ascii="Times New Roman" w:hAnsi="Times New Roman" w:cs="Times New Roman"/>
          <w:color w:val="000000" w:themeColor="text1"/>
          <w:sz w:val="24"/>
          <w:szCs w:val="24"/>
          <w:lang w:val="en-US"/>
        </w:rPr>
        <w:t>identif</w:t>
      </w:r>
      <w:ins w:id="61" w:author="Bart Mirni" w:date="2019-07-14T20:50:00Z">
        <w:r w:rsidR="00E763AC">
          <w:rPr>
            <w:rFonts w:ascii="Times New Roman" w:hAnsi="Times New Roman" w:cs="Times New Roman"/>
            <w:color w:val="000000" w:themeColor="text1"/>
            <w:sz w:val="24"/>
            <w:szCs w:val="24"/>
            <w:lang w:val="en-US"/>
          </w:rPr>
          <w:t>ies</w:t>
        </w:r>
      </w:ins>
      <w:del w:id="62" w:author="Bart Mirni" w:date="2019-07-14T20:50:00Z">
        <w:r w:rsidRPr="00140D26" w:rsidDel="00E763AC">
          <w:rPr>
            <w:rFonts w:ascii="Times New Roman" w:hAnsi="Times New Roman" w:cs="Times New Roman"/>
            <w:color w:val="000000" w:themeColor="text1"/>
            <w:sz w:val="24"/>
            <w:szCs w:val="24"/>
            <w:lang w:val="en-US"/>
          </w:rPr>
          <w:delText>y</w:delText>
        </w:r>
      </w:del>
      <w:r w:rsidRPr="00140D26">
        <w:rPr>
          <w:rFonts w:ascii="Times New Roman" w:hAnsi="Times New Roman" w:cs="Times New Roman"/>
          <w:color w:val="000000" w:themeColor="text1"/>
          <w:sz w:val="24"/>
          <w:szCs w:val="24"/>
          <w:lang w:val="en-US"/>
        </w:rPr>
        <w:t xml:space="preserve"> the route with one of the </w:t>
      </w:r>
      <w:r w:rsidR="007E6FAB"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chemin</w:t>
      </w:r>
      <w:r w:rsidR="007E6FAB"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w:t>
      </w:r>
      <w:r w:rsidR="00C45A8E" w:rsidRPr="00140D26">
        <w:rPr>
          <w:rFonts w:ascii="Times New Roman" w:hAnsi="Times New Roman" w:cs="Times New Roman"/>
          <w:color w:val="000000" w:themeColor="text1"/>
          <w:sz w:val="24"/>
          <w:szCs w:val="24"/>
          <w:lang w:val="en-US"/>
        </w:rPr>
        <w:t>that</w:t>
      </w:r>
      <w:r w:rsidRPr="00140D26">
        <w:rPr>
          <w:rFonts w:ascii="Times New Roman" w:hAnsi="Times New Roman" w:cs="Times New Roman"/>
          <w:color w:val="000000" w:themeColor="text1"/>
          <w:sz w:val="24"/>
          <w:szCs w:val="24"/>
          <w:lang w:val="en-US"/>
        </w:rPr>
        <w:t xml:space="preserve"> crossed the perfectly ordered countryside on the eve of the Santhià siege of 1644 </w:t>
      </w:r>
      <w:r w:rsidRPr="00140D26">
        <w:rPr>
          <w:rFonts w:ascii="Times New Roman" w:hAnsi="Times New Roman" w:cs="Times New Roman"/>
          <w:color w:val="000000" w:themeColor="text1"/>
          <w:sz w:val="24"/>
          <w:szCs w:val="24"/>
          <w:lang w:val="en-US" w:eastAsia="it-IT"/>
        </w:rPr>
        <w:t xml:space="preserve">(AST, </w:t>
      </w:r>
      <w:r w:rsidRPr="00140D26">
        <w:rPr>
          <w:rFonts w:ascii="Times New Roman" w:hAnsi="Times New Roman" w:cs="Times New Roman"/>
          <w:i/>
          <w:color w:val="000000" w:themeColor="text1"/>
          <w:sz w:val="24"/>
          <w:szCs w:val="24"/>
          <w:lang w:val="en-US" w:eastAsia="it-IT"/>
        </w:rPr>
        <w:t>Plan de la ville de S.Ya en Piedmont, assiégée par l’armée di Roy très Chrétien Louis XIV, commandée par le Prince Thomas de Savoye Lieutenant général en Italie, le 14 Août, rendue à l’obéissance de sa Majesté le 7 Septembre 1644</w:t>
      </w:r>
      <w:ins w:id="63" w:author="Bart Mirni" w:date="2019-07-14T20:51:00Z">
        <w:r w:rsidR="00E763AC">
          <w:rPr>
            <w:rFonts w:ascii="Times New Roman" w:hAnsi="Times New Roman" w:cs="Times New Roman"/>
            <w:color w:val="000000" w:themeColor="text1"/>
            <w:sz w:val="24"/>
            <w:szCs w:val="24"/>
            <w:lang w:val="en-US" w:eastAsia="it-IT"/>
          </w:rPr>
          <w:t xml:space="preserve">. </w:t>
        </w:r>
      </w:ins>
      <w:del w:id="64" w:author="Bart Mirni" w:date="2019-07-14T20:51:00Z">
        <w:r w:rsidRPr="00140D26" w:rsidDel="00E763AC">
          <w:rPr>
            <w:rFonts w:ascii="Times New Roman" w:hAnsi="Times New Roman" w:cs="Times New Roman"/>
            <w:color w:val="000000" w:themeColor="text1"/>
            <w:sz w:val="24"/>
            <w:szCs w:val="24"/>
            <w:lang w:val="en-US" w:eastAsia="it-IT"/>
          </w:rPr>
          <w:delText>,</w:delText>
        </w:r>
      </w:del>
      <w:r w:rsidRPr="00140D26">
        <w:rPr>
          <w:rFonts w:ascii="Times New Roman" w:hAnsi="Times New Roman" w:cs="Times New Roman"/>
          <w:color w:val="000000" w:themeColor="text1"/>
          <w:sz w:val="24"/>
          <w:szCs w:val="24"/>
          <w:lang w:val="en-US" w:eastAsia="it-IT"/>
        </w:rPr>
        <w:t xml:space="preserve"> Incisione in rame 44,5</w:t>
      </w:r>
      <w:r w:rsidR="00420071" w:rsidRPr="00140D26">
        <w:rPr>
          <w:rFonts w:ascii="Times New Roman" w:hAnsi="Times New Roman" w:cs="Times New Roman"/>
          <w:color w:val="000000" w:themeColor="text1"/>
          <w:sz w:val="24"/>
          <w:szCs w:val="24"/>
          <w:lang w:val="en-US" w:eastAsia="it-IT"/>
        </w:rPr>
        <w:t xml:space="preserve"> </w:t>
      </w:r>
      <w:r w:rsidR="00BA63A3" w:rsidRPr="00140D26">
        <w:rPr>
          <w:rFonts w:ascii="Times New Roman" w:hAnsi="Times New Roman" w:cs="Times New Roman"/>
          <w:color w:val="000000" w:themeColor="text1"/>
          <w:sz w:val="24"/>
          <w:szCs w:val="24"/>
          <w:lang w:val="en-US" w:eastAsia="it-IT"/>
        </w:rPr>
        <w:t xml:space="preserve">cm </w:t>
      </w:r>
      <w:r w:rsidRPr="00140D26">
        <w:rPr>
          <w:rFonts w:ascii="Times New Roman" w:hAnsi="Times New Roman" w:cs="Times New Roman"/>
          <w:color w:val="000000" w:themeColor="text1"/>
          <w:sz w:val="24"/>
          <w:szCs w:val="24"/>
          <w:lang w:val="en-US" w:eastAsia="it-IT"/>
        </w:rPr>
        <w:t>x</w:t>
      </w:r>
      <w:r w:rsidR="00420071" w:rsidRPr="00140D26">
        <w:rPr>
          <w:rFonts w:ascii="Times New Roman" w:hAnsi="Times New Roman" w:cs="Times New Roman"/>
          <w:color w:val="000000" w:themeColor="text1"/>
          <w:sz w:val="24"/>
          <w:szCs w:val="24"/>
          <w:lang w:val="en-US" w:eastAsia="it-IT"/>
        </w:rPr>
        <w:t xml:space="preserve"> </w:t>
      </w:r>
      <w:r w:rsidRPr="00140D26">
        <w:rPr>
          <w:rFonts w:ascii="Times New Roman" w:hAnsi="Times New Roman" w:cs="Times New Roman"/>
          <w:color w:val="000000" w:themeColor="text1"/>
          <w:sz w:val="24"/>
          <w:szCs w:val="24"/>
          <w:lang w:val="en-US" w:eastAsia="it-IT"/>
        </w:rPr>
        <w:t>53,5</w:t>
      </w:r>
      <w:r w:rsidR="00BA63A3" w:rsidRPr="00140D26">
        <w:rPr>
          <w:rFonts w:ascii="Times New Roman" w:hAnsi="Times New Roman" w:cs="Times New Roman"/>
          <w:color w:val="000000" w:themeColor="text1"/>
          <w:sz w:val="24"/>
          <w:szCs w:val="24"/>
          <w:lang w:val="en-US" w:eastAsia="it-IT"/>
        </w:rPr>
        <w:t xml:space="preserve"> cm</w:t>
      </w:r>
      <w:r w:rsidRPr="00140D26">
        <w:rPr>
          <w:rFonts w:ascii="Times New Roman" w:hAnsi="Times New Roman" w:cs="Times New Roman"/>
          <w:color w:val="000000" w:themeColor="text1"/>
          <w:sz w:val="24"/>
          <w:szCs w:val="24"/>
          <w:lang w:val="en-US" w:eastAsia="it-IT"/>
        </w:rPr>
        <w:t>).</w:t>
      </w:r>
    </w:p>
    <w:p w14:paraId="6014D7D7" w14:textId="2E89DAF1" w:rsidR="00DB4854" w:rsidRPr="00140D26" w:rsidRDefault="00F46CFE" w:rsidP="005C146A">
      <w:pPr>
        <w:spacing w:after="0"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The</w:t>
      </w:r>
      <w:r w:rsidR="00DB4854" w:rsidRPr="00140D26">
        <w:rPr>
          <w:rFonts w:ascii="Times New Roman" w:hAnsi="Times New Roman" w:cs="Times New Roman"/>
          <w:color w:val="000000" w:themeColor="text1"/>
          <w:sz w:val="24"/>
          <w:szCs w:val="24"/>
          <w:lang w:val="en-US"/>
        </w:rPr>
        <w:t xml:space="preserve"> two</w:t>
      </w:r>
      <w:r w:rsidRPr="00140D26">
        <w:rPr>
          <w:rFonts w:ascii="Times New Roman" w:hAnsi="Times New Roman" w:cs="Times New Roman"/>
          <w:color w:val="000000" w:themeColor="text1"/>
          <w:sz w:val="24"/>
          <w:szCs w:val="24"/>
          <w:lang w:val="en-US"/>
        </w:rPr>
        <w:t xml:space="preserve"> kilns </w:t>
      </w:r>
      <w:r w:rsidR="00DB4854" w:rsidRPr="00140D26">
        <w:rPr>
          <w:rFonts w:ascii="Times New Roman" w:hAnsi="Times New Roman" w:cs="Times New Roman"/>
          <w:color w:val="000000" w:themeColor="text1"/>
          <w:sz w:val="24"/>
          <w:szCs w:val="24"/>
          <w:lang w:val="en-US"/>
        </w:rPr>
        <w:t>excavated at</w:t>
      </w:r>
      <w:r w:rsidRPr="00140D26">
        <w:rPr>
          <w:rFonts w:ascii="Times New Roman" w:hAnsi="Times New Roman" w:cs="Times New Roman"/>
          <w:color w:val="000000" w:themeColor="text1"/>
          <w:sz w:val="24"/>
          <w:szCs w:val="24"/>
          <w:lang w:val="en-US"/>
        </w:rPr>
        <w:t xml:space="preserve"> Santhià, </w:t>
      </w:r>
      <w:ins w:id="65" w:author="Bart Mirni" w:date="2019-07-14T10:44:00Z">
        <w:r w:rsidR="00E04B1F">
          <w:rPr>
            <w:rFonts w:ascii="Times New Roman" w:hAnsi="Times New Roman" w:cs="Times New Roman"/>
            <w:color w:val="000000" w:themeColor="text1"/>
            <w:sz w:val="24"/>
            <w:szCs w:val="24"/>
            <w:lang w:val="en-US"/>
          </w:rPr>
          <w:t xml:space="preserve">although </w:t>
        </w:r>
      </w:ins>
      <w:r w:rsidRPr="00140D26">
        <w:rPr>
          <w:rFonts w:ascii="Times New Roman" w:hAnsi="Times New Roman" w:cs="Times New Roman"/>
          <w:color w:val="000000" w:themeColor="text1"/>
          <w:sz w:val="24"/>
          <w:szCs w:val="24"/>
          <w:lang w:val="en-US"/>
        </w:rPr>
        <w:t xml:space="preserve">very similar </w:t>
      </w:r>
      <w:r w:rsidR="001F23DE" w:rsidRPr="00140D26">
        <w:rPr>
          <w:rFonts w:ascii="Times New Roman" w:hAnsi="Times New Roman" w:cs="Times New Roman"/>
          <w:color w:val="000000" w:themeColor="text1"/>
          <w:sz w:val="24"/>
          <w:szCs w:val="24"/>
          <w:lang w:val="en-US"/>
        </w:rPr>
        <w:t>to one another</w:t>
      </w:r>
      <w:r w:rsidR="00420071"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in terms of type and materials (rectangular bricks of dimensions 30</w:t>
      </w:r>
      <w:r w:rsidR="00DB4854" w:rsidRPr="00140D26">
        <w:rPr>
          <w:rFonts w:ascii="Times New Roman" w:hAnsi="Times New Roman" w:cs="Times New Roman"/>
          <w:color w:val="000000" w:themeColor="text1"/>
          <w:sz w:val="24"/>
          <w:szCs w:val="24"/>
          <w:lang w:val="en-US"/>
        </w:rPr>
        <w:t xml:space="preserve"> </w:t>
      </w:r>
      <w:r w:rsidR="00BA63A3" w:rsidRPr="00140D26">
        <w:rPr>
          <w:rFonts w:ascii="Times New Roman" w:hAnsi="Times New Roman" w:cs="Times New Roman"/>
          <w:color w:val="000000" w:themeColor="text1"/>
          <w:sz w:val="24"/>
          <w:szCs w:val="24"/>
          <w:lang w:val="en-US"/>
        </w:rPr>
        <w:t xml:space="preserve">cm </w:t>
      </w:r>
      <w:r w:rsidRPr="00140D26">
        <w:rPr>
          <w:rFonts w:ascii="Times New Roman" w:hAnsi="Times New Roman" w:cs="Times New Roman"/>
          <w:color w:val="000000" w:themeColor="text1"/>
          <w:sz w:val="24"/>
          <w:szCs w:val="24"/>
          <w:lang w:val="en-US"/>
        </w:rPr>
        <w:t>x</w:t>
      </w:r>
      <w:r w:rsidR="00DB4854"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11.5</w:t>
      </w:r>
      <w:r w:rsidR="00BA63A3" w:rsidRPr="00140D26">
        <w:rPr>
          <w:rFonts w:ascii="Times New Roman" w:hAnsi="Times New Roman" w:cs="Times New Roman"/>
          <w:color w:val="000000" w:themeColor="text1"/>
          <w:sz w:val="24"/>
          <w:szCs w:val="24"/>
          <w:lang w:val="en-US"/>
        </w:rPr>
        <w:t xml:space="preserve"> cm</w:t>
      </w:r>
      <w:r w:rsidR="00DB4854"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x</w:t>
      </w:r>
      <w:r w:rsidR="00DB4854" w:rsidRPr="00140D26">
        <w:rPr>
          <w:rFonts w:ascii="Times New Roman" w:hAnsi="Times New Roman" w:cs="Times New Roman"/>
          <w:color w:val="000000" w:themeColor="text1"/>
          <w:sz w:val="24"/>
          <w:szCs w:val="24"/>
          <w:lang w:val="en-US"/>
        </w:rPr>
        <w:t xml:space="preserve"> 6</w:t>
      </w:r>
      <w:r w:rsidRPr="00140D26">
        <w:rPr>
          <w:rFonts w:ascii="Times New Roman" w:hAnsi="Times New Roman" w:cs="Times New Roman"/>
          <w:color w:val="000000" w:themeColor="text1"/>
          <w:sz w:val="24"/>
          <w:szCs w:val="24"/>
          <w:lang w:val="en-US"/>
        </w:rPr>
        <w:t xml:space="preserve"> cm</w:t>
      </w:r>
      <w:r w:rsidR="00DB4854" w:rsidRPr="00140D26">
        <w:rPr>
          <w:rFonts w:ascii="Times New Roman" w:hAnsi="Times New Roman" w:cs="Times New Roman"/>
          <w:color w:val="000000" w:themeColor="text1"/>
          <w:sz w:val="24"/>
          <w:szCs w:val="24"/>
          <w:lang w:val="en-US"/>
        </w:rPr>
        <w:t xml:space="preserve"> without d</w:t>
      </w:r>
      <w:r w:rsidRPr="00140D26">
        <w:rPr>
          <w:rFonts w:ascii="Times New Roman" w:hAnsi="Times New Roman" w:cs="Times New Roman"/>
          <w:color w:val="000000" w:themeColor="text1"/>
          <w:sz w:val="24"/>
          <w:szCs w:val="24"/>
          <w:lang w:val="en-US"/>
        </w:rPr>
        <w:t>ocument</w:t>
      </w:r>
      <w:r w:rsidR="00DB4854" w:rsidRPr="00140D26">
        <w:rPr>
          <w:rFonts w:ascii="Times New Roman" w:hAnsi="Times New Roman" w:cs="Times New Roman"/>
          <w:color w:val="000000" w:themeColor="text1"/>
          <w:sz w:val="24"/>
          <w:szCs w:val="24"/>
          <w:lang w:val="en-US"/>
        </w:rPr>
        <w:t>ation of</w:t>
      </w:r>
      <w:r w:rsidRPr="00140D26">
        <w:rPr>
          <w:rFonts w:ascii="Times New Roman" w:hAnsi="Times New Roman" w:cs="Times New Roman"/>
          <w:color w:val="000000" w:themeColor="text1"/>
          <w:sz w:val="24"/>
          <w:szCs w:val="24"/>
          <w:lang w:val="en-US"/>
        </w:rPr>
        <w:t xml:space="preserve"> special pieces), </w:t>
      </w:r>
      <w:r w:rsidR="00DB4854" w:rsidRPr="00140D26">
        <w:rPr>
          <w:rFonts w:ascii="Times New Roman" w:hAnsi="Times New Roman" w:cs="Times New Roman"/>
          <w:color w:val="000000" w:themeColor="text1"/>
          <w:sz w:val="24"/>
          <w:szCs w:val="24"/>
          <w:lang w:val="en-US"/>
        </w:rPr>
        <w:t>offer</w:t>
      </w:r>
      <w:r w:rsidRPr="00140D26">
        <w:rPr>
          <w:rFonts w:ascii="Times New Roman" w:hAnsi="Times New Roman" w:cs="Times New Roman"/>
          <w:color w:val="000000" w:themeColor="text1"/>
          <w:sz w:val="24"/>
          <w:szCs w:val="24"/>
          <w:lang w:val="en-US"/>
        </w:rPr>
        <w:t xml:space="preserve"> </w:t>
      </w:r>
      <w:r w:rsidR="00DB4854" w:rsidRPr="00140D26">
        <w:rPr>
          <w:rFonts w:ascii="Times New Roman" w:hAnsi="Times New Roman" w:cs="Times New Roman"/>
          <w:color w:val="000000" w:themeColor="text1"/>
          <w:sz w:val="24"/>
          <w:szCs w:val="24"/>
          <w:lang w:val="en-US"/>
        </w:rPr>
        <w:t>very scarce</w:t>
      </w:r>
      <w:r w:rsidRPr="00140D26">
        <w:rPr>
          <w:rFonts w:ascii="Times New Roman" w:hAnsi="Times New Roman" w:cs="Times New Roman"/>
          <w:color w:val="000000" w:themeColor="text1"/>
          <w:sz w:val="24"/>
          <w:szCs w:val="24"/>
          <w:lang w:val="en-US"/>
        </w:rPr>
        <w:t xml:space="preserve"> dating elements. The</w:t>
      </w:r>
      <w:r w:rsidR="00DB4854" w:rsidRPr="00140D26">
        <w:rPr>
          <w:rFonts w:ascii="Times New Roman" w:hAnsi="Times New Roman" w:cs="Times New Roman"/>
          <w:color w:val="000000" w:themeColor="text1"/>
          <w:sz w:val="24"/>
          <w:szCs w:val="24"/>
          <w:lang w:val="en-US"/>
        </w:rPr>
        <w:t xml:space="preserve"> K</w:t>
      </w:r>
      <w:r w:rsidRPr="00140D26">
        <w:rPr>
          <w:rFonts w:ascii="Times New Roman" w:hAnsi="Times New Roman" w:cs="Times New Roman"/>
          <w:color w:val="000000" w:themeColor="text1"/>
          <w:sz w:val="24"/>
          <w:szCs w:val="24"/>
          <w:lang w:val="en-US"/>
        </w:rPr>
        <w:t>iln 7b is more articulated than the other furnace, given the large quantity of waste products: th</w:t>
      </w:r>
      <w:r w:rsidR="00420071" w:rsidRPr="00140D26">
        <w:rPr>
          <w:rFonts w:ascii="Times New Roman" w:hAnsi="Times New Roman" w:cs="Times New Roman"/>
          <w:color w:val="000000" w:themeColor="text1"/>
          <w:sz w:val="24"/>
          <w:szCs w:val="24"/>
          <w:lang w:val="en-US"/>
        </w:rPr>
        <w:t>is</w:t>
      </w:r>
      <w:r w:rsidRPr="00140D26">
        <w:rPr>
          <w:rFonts w:ascii="Times New Roman" w:hAnsi="Times New Roman" w:cs="Times New Roman"/>
          <w:color w:val="000000" w:themeColor="text1"/>
          <w:sz w:val="24"/>
          <w:szCs w:val="24"/>
          <w:lang w:val="en-US"/>
        </w:rPr>
        <w:t xml:space="preserve"> datum does not indicate a sudden destruction but rather an intentional abandonment, perhaps linked to an improper functioning of the structure.</w:t>
      </w:r>
      <w:r w:rsidR="00DB4854"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 xml:space="preserve">The </w:t>
      </w:r>
      <w:r w:rsidR="00C45A8E" w:rsidRPr="00140D26">
        <w:rPr>
          <w:rFonts w:ascii="Times New Roman" w:hAnsi="Times New Roman" w:cs="Times New Roman"/>
          <w:color w:val="000000" w:themeColor="text1"/>
          <w:sz w:val="24"/>
          <w:szCs w:val="24"/>
          <w:lang w:val="en-US"/>
        </w:rPr>
        <w:t>represented typology</w:t>
      </w:r>
      <w:r w:rsidRPr="00140D26">
        <w:rPr>
          <w:rFonts w:ascii="Times New Roman" w:hAnsi="Times New Roman" w:cs="Times New Roman"/>
          <w:color w:val="000000" w:themeColor="text1"/>
          <w:sz w:val="24"/>
          <w:szCs w:val="24"/>
          <w:lang w:val="en-US"/>
        </w:rPr>
        <w:t xml:space="preserve"> </w:t>
      </w:r>
      <w:r w:rsidR="00C45A8E" w:rsidRPr="00140D26">
        <w:rPr>
          <w:rFonts w:ascii="Times New Roman" w:hAnsi="Times New Roman" w:cs="Times New Roman"/>
          <w:color w:val="000000" w:themeColor="text1"/>
          <w:sz w:val="24"/>
          <w:szCs w:val="24"/>
          <w:lang w:val="en-US"/>
        </w:rPr>
        <w:t>(</w:t>
      </w:r>
      <w:r w:rsidR="00DB4854" w:rsidRPr="00140D26">
        <w:rPr>
          <w:rFonts w:ascii="Times New Roman" w:hAnsi="Times New Roman" w:cs="Times New Roman"/>
          <w:color w:val="000000" w:themeColor="text1"/>
          <w:sz w:val="24"/>
          <w:szCs w:val="24"/>
          <w:lang w:val="en-US"/>
        </w:rPr>
        <w:t>characterized by</w:t>
      </w:r>
      <w:r w:rsidRPr="00140D26">
        <w:rPr>
          <w:rFonts w:ascii="Times New Roman" w:hAnsi="Times New Roman" w:cs="Times New Roman"/>
          <w:color w:val="000000" w:themeColor="text1"/>
          <w:sz w:val="24"/>
          <w:szCs w:val="24"/>
          <w:lang w:val="en-US"/>
        </w:rPr>
        <w:t xml:space="preserve"> semi-buried cooking chamber in the clay counter to contain </w:t>
      </w:r>
      <w:r w:rsidRPr="00140D26">
        <w:rPr>
          <w:rFonts w:ascii="Times New Roman" w:hAnsi="Times New Roman" w:cs="Times New Roman"/>
          <w:color w:val="000000" w:themeColor="text1"/>
          <w:sz w:val="24"/>
          <w:szCs w:val="24"/>
          <w:lang w:val="en-US"/>
        </w:rPr>
        <w:lastRenderedPageBreak/>
        <w:t>heat dispersion</w:t>
      </w:r>
      <w:r w:rsidR="00DB4854"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w:t>
      </w:r>
      <w:r w:rsidR="00DB4854" w:rsidRPr="00140D26">
        <w:rPr>
          <w:rFonts w:ascii="Times New Roman" w:hAnsi="Times New Roman" w:cs="Times New Roman"/>
          <w:color w:val="000000" w:themeColor="text1"/>
          <w:sz w:val="24"/>
          <w:szCs w:val="24"/>
          <w:lang w:val="en-US"/>
        </w:rPr>
        <w:t xml:space="preserve">the </w:t>
      </w:r>
      <w:r w:rsidRPr="00140D26">
        <w:rPr>
          <w:rFonts w:ascii="Times New Roman" w:hAnsi="Times New Roman" w:cs="Times New Roman"/>
          <w:color w:val="000000" w:themeColor="text1"/>
          <w:sz w:val="24"/>
          <w:szCs w:val="24"/>
          <w:lang w:val="en-US"/>
        </w:rPr>
        <w:t xml:space="preserve">small dimensions of the structures, the construction technique (with </w:t>
      </w:r>
      <w:r w:rsidR="00DB4854" w:rsidRPr="00140D26">
        <w:rPr>
          <w:rFonts w:ascii="Times New Roman" w:hAnsi="Times New Roman" w:cs="Times New Roman"/>
          <w:color w:val="000000" w:themeColor="text1"/>
          <w:sz w:val="24"/>
          <w:szCs w:val="24"/>
          <w:lang w:val="en-US"/>
        </w:rPr>
        <w:t xml:space="preserve">bricks used </w:t>
      </w:r>
      <w:r w:rsidRPr="00140D26">
        <w:rPr>
          <w:rFonts w:ascii="Times New Roman" w:hAnsi="Times New Roman" w:cs="Times New Roman"/>
          <w:color w:val="000000" w:themeColor="text1"/>
          <w:sz w:val="24"/>
          <w:szCs w:val="24"/>
          <w:lang w:val="en-US"/>
        </w:rPr>
        <w:t xml:space="preserve">only </w:t>
      </w:r>
      <w:r w:rsidR="00DB4854" w:rsidRPr="00140D26">
        <w:rPr>
          <w:rFonts w:ascii="Times New Roman" w:hAnsi="Times New Roman" w:cs="Times New Roman"/>
          <w:color w:val="000000" w:themeColor="text1"/>
          <w:sz w:val="24"/>
          <w:szCs w:val="24"/>
          <w:lang w:val="en-US"/>
        </w:rPr>
        <w:t xml:space="preserve">in </w:t>
      </w:r>
      <w:r w:rsidRPr="00140D26">
        <w:rPr>
          <w:rFonts w:ascii="Times New Roman" w:hAnsi="Times New Roman" w:cs="Times New Roman"/>
          <w:color w:val="000000" w:themeColor="text1"/>
          <w:sz w:val="24"/>
          <w:szCs w:val="24"/>
          <w:lang w:val="en-US"/>
        </w:rPr>
        <w:t xml:space="preserve">the </w:t>
      </w:r>
      <w:r w:rsidRPr="00140D26">
        <w:rPr>
          <w:rFonts w:ascii="Times New Roman" w:hAnsi="Times New Roman" w:cs="Times New Roman"/>
          <w:i/>
          <w:color w:val="000000" w:themeColor="text1"/>
          <w:sz w:val="24"/>
          <w:szCs w:val="24"/>
          <w:lang w:val="en-US"/>
        </w:rPr>
        <w:t>praefurnium)</w:t>
      </w:r>
      <w:r w:rsidRPr="00140D26">
        <w:rPr>
          <w:rFonts w:ascii="Times New Roman" w:hAnsi="Times New Roman" w:cs="Times New Roman"/>
          <w:color w:val="000000" w:themeColor="text1"/>
          <w:sz w:val="24"/>
          <w:szCs w:val="24"/>
          <w:lang w:val="en-US"/>
        </w:rPr>
        <w:t>,</w:t>
      </w:r>
      <w:ins w:id="66" w:author="Bart Mirni" w:date="2019-07-12T16:55:00Z">
        <w:r w:rsidR="00BB0AA3">
          <w:rPr>
            <w:rFonts w:ascii="Times New Roman" w:hAnsi="Times New Roman" w:cs="Times New Roman"/>
            <w:color w:val="000000" w:themeColor="text1"/>
            <w:sz w:val="24"/>
            <w:szCs w:val="24"/>
            <w:lang w:val="en-US"/>
          </w:rPr>
          <w:t xml:space="preserve"> and</w:t>
        </w:r>
      </w:ins>
      <w:r w:rsidRPr="00140D26">
        <w:rPr>
          <w:rFonts w:ascii="Times New Roman" w:hAnsi="Times New Roman" w:cs="Times New Roman"/>
          <w:color w:val="000000" w:themeColor="text1"/>
          <w:sz w:val="24"/>
          <w:szCs w:val="24"/>
          <w:lang w:val="en-US"/>
        </w:rPr>
        <w:t xml:space="preserve"> the proximity to the collection basin of the clay, </w:t>
      </w:r>
      <w:r w:rsidR="00DB4854" w:rsidRPr="00140D26">
        <w:rPr>
          <w:rFonts w:ascii="Times New Roman" w:hAnsi="Times New Roman" w:cs="Times New Roman"/>
          <w:color w:val="000000" w:themeColor="text1"/>
          <w:sz w:val="24"/>
          <w:szCs w:val="24"/>
          <w:lang w:val="en-US"/>
        </w:rPr>
        <w:t>present</w:t>
      </w:r>
      <w:r w:rsidRPr="00140D26">
        <w:rPr>
          <w:rFonts w:ascii="Times New Roman" w:hAnsi="Times New Roman" w:cs="Times New Roman"/>
          <w:color w:val="000000" w:themeColor="text1"/>
          <w:sz w:val="24"/>
          <w:szCs w:val="24"/>
          <w:lang w:val="en-US"/>
        </w:rPr>
        <w:t xml:space="preserve"> a certain homogeneity between the two furnaces</w:t>
      </w:r>
      <w:r w:rsidR="00C45A8E" w:rsidRPr="00140D26">
        <w:rPr>
          <w:rFonts w:ascii="Times New Roman" w:hAnsi="Times New Roman" w:cs="Times New Roman"/>
          <w:color w:val="000000" w:themeColor="text1"/>
          <w:sz w:val="24"/>
          <w:szCs w:val="24"/>
          <w:lang w:val="en-US"/>
        </w:rPr>
        <w:t xml:space="preserve">. </w:t>
      </w:r>
      <w:r w:rsidR="007E6FAB" w:rsidRPr="00140D26">
        <w:rPr>
          <w:rFonts w:ascii="Times New Roman" w:hAnsi="Times New Roman" w:cs="Times New Roman"/>
          <w:color w:val="000000" w:themeColor="text1"/>
          <w:sz w:val="24"/>
          <w:szCs w:val="24"/>
          <w:lang w:val="en-US"/>
        </w:rPr>
        <w:t>I</w:t>
      </w:r>
      <w:r w:rsidRPr="00140D26">
        <w:rPr>
          <w:rFonts w:ascii="Times New Roman" w:hAnsi="Times New Roman" w:cs="Times New Roman"/>
          <w:color w:val="000000" w:themeColor="text1"/>
          <w:sz w:val="24"/>
          <w:szCs w:val="24"/>
          <w:lang w:val="en-US"/>
        </w:rPr>
        <w:t>nteresting comparisons</w:t>
      </w:r>
      <w:r w:rsidR="007E6FAB" w:rsidRPr="00140D26">
        <w:rPr>
          <w:rFonts w:ascii="Times New Roman" w:hAnsi="Times New Roman" w:cs="Times New Roman"/>
          <w:color w:val="000000" w:themeColor="text1"/>
          <w:sz w:val="24"/>
          <w:szCs w:val="24"/>
          <w:lang w:val="en-US"/>
        </w:rPr>
        <w:t xml:space="preserve"> can be also found</w:t>
      </w:r>
      <w:r w:rsidRPr="00140D26">
        <w:rPr>
          <w:rFonts w:ascii="Times New Roman" w:hAnsi="Times New Roman" w:cs="Times New Roman"/>
          <w:color w:val="000000" w:themeColor="text1"/>
          <w:sz w:val="24"/>
          <w:szCs w:val="24"/>
          <w:lang w:val="en-US"/>
        </w:rPr>
        <w:t xml:space="preserve"> with the furnaces B and C of the block of via della Gualderia-via Massa-via dei Giardini in Chieri, whose activity is attested between the end of the </w:t>
      </w:r>
      <w:r w:rsidR="00DB4854" w:rsidRPr="00140D26">
        <w:rPr>
          <w:rFonts w:ascii="Times New Roman" w:hAnsi="Times New Roman" w:cs="Times New Roman"/>
          <w:color w:val="000000" w:themeColor="text1"/>
          <w:sz w:val="24"/>
          <w:szCs w:val="24"/>
          <w:lang w:val="en-US"/>
        </w:rPr>
        <w:t>15</w:t>
      </w:r>
      <w:r w:rsidR="00DB4854" w:rsidRPr="00140D26">
        <w:rPr>
          <w:rFonts w:ascii="Times New Roman" w:hAnsi="Times New Roman" w:cs="Times New Roman"/>
          <w:color w:val="000000" w:themeColor="text1"/>
          <w:sz w:val="24"/>
          <w:szCs w:val="24"/>
          <w:vertAlign w:val="superscript"/>
          <w:lang w:val="en-US"/>
        </w:rPr>
        <w:t>th</w:t>
      </w:r>
      <w:r w:rsidRPr="00140D26">
        <w:rPr>
          <w:rFonts w:ascii="Times New Roman" w:hAnsi="Times New Roman" w:cs="Times New Roman"/>
          <w:color w:val="000000" w:themeColor="text1"/>
          <w:sz w:val="24"/>
          <w:szCs w:val="24"/>
          <w:lang w:val="en-US"/>
        </w:rPr>
        <w:t xml:space="preserve"> and the first half of</w:t>
      </w:r>
      <w:r w:rsidR="00DB4854" w:rsidRPr="00140D26">
        <w:rPr>
          <w:rFonts w:ascii="Times New Roman" w:hAnsi="Times New Roman" w:cs="Times New Roman"/>
          <w:color w:val="000000" w:themeColor="text1"/>
          <w:sz w:val="24"/>
          <w:szCs w:val="24"/>
          <w:lang w:val="en-US"/>
        </w:rPr>
        <w:t xml:space="preserve"> the 16</w:t>
      </w:r>
      <w:r w:rsidR="00DB4854" w:rsidRPr="00140D26">
        <w:rPr>
          <w:rFonts w:ascii="Times New Roman" w:hAnsi="Times New Roman" w:cs="Times New Roman"/>
          <w:color w:val="000000" w:themeColor="text1"/>
          <w:sz w:val="24"/>
          <w:szCs w:val="24"/>
          <w:vertAlign w:val="superscript"/>
          <w:lang w:val="en-US"/>
        </w:rPr>
        <w:t>th</w:t>
      </w:r>
      <w:r w:rsidR="00DB4854"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 xml:space="preserve">century </w:t>
      </w:r>
      <w:r w:rsidR="00B356BA" w:rsidRPr="00140D26">
        <w:rPr>
          <w:rFonts w:ascii="Times New Roman" w:hAnsi="Times New Roman" w:cs="Times New Roman"/>
          <w:color w:val="000000" w:themeColor="text1"/>
          <w:sz w:val="24"/>
          <w:szCs w:val="24"/>
          <w:lang w:val="en-US"/>
        </w:rPr>
        <w:t>(Pantò and Vaschetti 2000).</w:t>
      </w:r>
      <w:r w:rsidR="00DB4854" w:rsidRPr="00140D26">
        <w:rPr>
          <w:rFonts w:ascii="Times New Roman" w:hAnsi="Times New Roman" w:cs="Times New Roman"/>
          <w:color w:val="000000" w:themeColor="text1"/>
          <w:sz w:val="24"/>
          <w:szCs w:val="24"/>
          <w:lang w:val="en-US"/>
        </w:rPr>
        <w:t xml:space="preserve"> On the contrary, for the same characteristics it</w:t>
      </w:r>
      <w:r w:rsidRPr="00140D26">
        <w:rPr>
          <w:rFonts w:ascii="Times New Roman" w:hAnsi="Times New Roman" w:cs="Times New Roman"/>
          <w:color w:val="000000" w:themeColor="text1"/>
          <w:sz w:val="24"/>
          <w:szCs w:val="24"/>
          <w:lang w:val="en-US"/>
        </w:rPr>
        <w:t xml:space="preserve"> diverges, in battery and larger, </w:t>
      </w:r>
      <w:r w:rsidR="00DB4854" w:rsidRPr="00140D26">
        <w:rPr>
          <w:rFonts w:ascii="Times New Roman" w:hAnsi="Times New Roman" w:cs="Times New Roman"/>
          <w:color w:val="000000" w:themeColor="text1"/>
          <w:sz w:val="24"/>
          <w:szCs w:val="24"/>
          <w:lang w:val="en-US"/>
        </w:rPr>
        <w:t xml:space="preserve">from </w:t>
      </w:r>
      <w:r w:rsidRPr="00140D26">
        <w:rPr>
          <w:rFonts w:ascii="Times New Roman" w:hAnsi="Times New Roman" w:cs="Times New Roman"/>
          <w:color w:val="000000" w:themeColor="text1"/>
          <w:sz w:val="24"/>
          <w:szCs w:val="24"/>
          <w:lang w:val="en-US"/>
        </w:rPr>
        <w:t>the nearest Fontanetto Po</w:t>
      </w:r>
      <w:r w:rsidR="00DB4854" w:rsidRPr="00140D26">
        <w:rPr>
          <w:rFonts w:ascii="Times New Roman" w:hAnsi="Times New Roman" w:cs="Times New Roman"/>
          <w:color w:val="000000" w:themeColor="text1"/>
          <w:sz w:val="24"/>
          <w:szCs w:val="24"/>
          <w:lang w:val="en-US"/>
        </w:rPr>
        <w:t xml:space="preserve"> kiln</w:t>
      </w:r>
      <w:r w:rsidRPr="00140D26">
        <w:rPr>
          <w:rFonts w:ascii="Times New Roman" w:hAnsi="Times New Roman" w:cs="Times New Roman"/>
          <w:color w:val="000000" w:themeColor="text1"/>
          <w:sz w:val="24"/>
          <w:szCs w:val="24"/>
          <w:lang w:val="en-US"/>
        </w:rPr>
        <w:t xml:space="preserve">, dated to the second half of the </w:t>
      </w:r>
      <w:r w:rsidR="001F23DE" w:rsidRPr="00140D26">
        <w:rPr>
          <w:rFonts w:ascii="Times New Roman" w:hAnsi="Times New Roman" w:cs="Times New Roman"/>
          <w:color w:val="000000" w:themeColor="text1"/>
          <w:sz w:val="24"/>
          <w:szCs w:val="24"/>
          <w:lang w:val="en-US"/>
        </w:rPr>
        <w:t>17</w:t>
      </w:r>
      <w:r w:rsidR="001F23DE" w:rsidRPr="00140D26">
        <w:rPr>
          <w:rFonts w:ascii="Times New Roman" w:hAnsi="Times New Roman" w:cs="Times New Roman"/>
          <w:color w:val="000000" w:themeColor="text1"/>
          <w:sz w:val="24"/>
          <w:szCs w:val="24"/>
          <w:vertAlign w:val="superscript"/>
          <w:lang w:val="en-US"/>
        </w:rPr>
        <w:t>th</w:t>
      </w:r>
      <w:r w:rsidR="001F23DE"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 xml:space="preserve">century </w:t>
      </w:r>
      <w:r w:rsidR="001F23DE" w:rsidRPr="00140D26">
        <w:rPr>
          <w:rFonts w:ascii="Times New Roman" w:hAnsi="Times New Roman" w:cs="Times New Roman"/>
          <w:color w:val="000000" w:themeColor="text1"/>
          <w:sz w:val="24"/>
          <w:szCs w:val="24"/>
          <w:lang w:val="en-US"/>
        </w:rPr>
        <w:t xml:space="preserve">AD </w:t>
      </w:r>
      <w:r w:rsidR="00B356BA" w:rsidRPr="00140D26">
        <w:rPr>
          <w:rFonts w:ascii="Times New Roman" w:hAnsi="Times New Roman" w:cs="Times New Roman"/>
          <w:color w:val="000000" w:themeColor="text1"/>
          <w:sz w:val="24"/>
          <w:szCs w:val="24"/>
          <w:lang w:val="en-US" w:eastAsia="it-IT"/>
        </w:rPr>
        <w:t>(Barello et al.</w:t>
      </w:r>
      <w:r w:rsidR="0024495F">
        <w:rPr>
          <w:rFonts w:ascii="Times New Roman" w:hAnsi="Times New Roman" w:cs="Times New Roman"/>
          <w:color w:val="000000" w:themeColor="text1"/>
          <w:sz w:val="24"/>
          <w:szCs w:val="24"/>
          <w:lang w:val="en-US" w:eastAsia="it-IT"/>
        </w:rPr>
        <w:t>,</w:t>
      </w:r>
      <w:r w:rsidR="00B356BA" w:rsidRPr="00140D26">
        <w:rPr>
          <w:rFonts w:ascii="Times New Roman" w:hAnsi="Times New Roman" w:cs="Times New Roman"/>
          <w:color w:val="000000" w:themeColor="text1"/>
          <w:sz w:val="24"/>
          <w:szCs w:val="24"/>
          <w:lang w:val="en-US" w:eastAsia="it-IT"/>
        </w:rPr>
        <w:t xml:space="preserve"> 2012)</w:t>
      </w:r>
      <w:r w:rsidR="008220AD" w:rsidRPr="00140D26">
        <w:rPr>
          <w:rFonts w:ascii="Times New Roman" w:hAnsi="Times New Roman" w:cs="Times New Roman"/>
          <w:color w:val="000000" w:themeColor="text1"/>
          <w:sz w:val="24"/>
          <w:szCs w:val="24"/>
          <w:lang w:val="en-US" w:eastAsia="it-IT"/>
        </w:rPr>
        <w:t>.</w:t>
      </w:r>
    </w:p>
    <w:p w14:paraId="6ACBBF38" w14:textId="6886921A" w:rsidR="001E6C2E" w:rsidRPr="00140D26" w:rsidRDefault="00420071" w:rsidP="005C146A">
      <w:pPr>
        <w:spacing w:after="0" w:line="480" w:lineRule="auto"/>
        <w:ind w:firstLine="708"/>
        <w:jc w:val="both"/>
        <w:rPr>
          <w:rFonts w:ascii="Times New Roman" w:hAnsi="Times New Roman" w:cs="Times New Roman"/>
          <w:color w:val="000000" w:themeColor="text1"/>
          <w:sz w:val="24"/>
          <w:szCs w:val="24"/>
          <w:lang w:val="en-GB"/>
        </w:rPr>
      </w:pPr>
      <w:r w:rsidRPr="00140D26">
        <w:rPr>
          <w:rFonts w:ascii="Times New Roman" w:hAnsi="Times New Roman" w:cs="Times New Roman"/>
          <w:color w:val="000000" w:themeColor="text1"/>
          <w:sz w:val="24"/>
          <w:szCs w:val="24"/>
          <w:lang w:val="en-US"/>
        </w:rPr>
        <w:t xml:space="preserve">Due to the rather </w:t>
      </w:r>
      <w:del w:id="67" w:author="Bart Mirni" w:date="2019-07-12T16:56:00Z">
        <w:r w:rsidRPr="00140D26" w:rsidDel="00BB0AA3">
          <w:rPr>
            <w:rFonts w:ascii="Times New Roman" w:hAnsi="Times New Roman" w:cs="Times New Roman"/>
            <w:color w:val="000000" w:themeColor="text1"/>
            <w:sz w:val="24"/>
            <w:szCs w:val="24"/>
            <w:lang w:val="en-US"/>
          </w:rPr>
          <w:delText xml:space="preserve">short </w:delText>
        </w:r>
      </w:del>
      <w:ins w:id="68" w:author="Bart Mirni" w:date="2019-07-12T16:56:00Z">
        <w:r w:rsidR="00BB0AA3">
          <w:rPr>
            <w:rFonts w:ascii="Times New Roman" w:hAnsi="Times New Roman" w:cs="Times New Roman"/>
            <w:color w:val="000000" w:themeColor="text1"/>
            <w:sz w:val="24"/>
            <w:szCs w:val="24"/>
            <w:lang w:val="en-US"/>
          </w:rPr>
          <w:t>little</w:t>
        </w:r>
        <w:r w:rsidR="00BB0AA3" w:rsidRPr="00140D26">
          <w:rPr>
            <w:rFonts w:ascii="Times New Roman" w:hAnsi="Times New Roman" w:cs="Times New Roman"/>
            <w:color w:val="000000" w:themeColor="text1"/>
            <w:sz w:val="24"/>
            <w:szCs w:val="24"/>
            <w:lang w:val="en-US"/>
          </w:rPr>
          <w:t xml:space="preserve"> </w:t>
        </w:r>
      </w:ins>
      <w:r w:rsidRPr="00140D26">
        <w:rPr>
          <w:rFonts w:ascii="Times New Roman" w:hAnsi="Times New Roman" w:cs="Times New Roman"/>
          <w:color w:val="000000" w:themeColor="text1"/>
          <w:sz w:val="24"/>
          <w:szCs w:val="24"/>
          <w:lang w:val="en-US"/>
        </w:rPr>
        <w:t xml:space="preserve">time available after the excavation of the two kilns, the limited </w:t>
      </w:r>
      <w:del w:id="69" w:author="Bart Mirni" w:date="2019-07-12T16:57:00Z">
        <w:r w:rsidRPr="00140D26" w:rsidDel="00BB0AA3">
          <w:rPr>
            <w:rFonts w:ascii="Times New Roman" w:hAnsi="Times New Roman" w:cs="Times New Roman"/>
            <w:color w:val="000000" w:themeColor="text1"/>
            <w:sz w:val="24"/>
            <w:szCs w:val="24"/>
            <w:lang w:val="en-US"/>
          </w:rPr>
          <w:delText xml:space="preserve">economical </w:delText>
        </w:r>
      </w:del>
      <w:r w:rsidRPr="00140D26">
        <w:rPr>
          <w:rFonts w:ascii="Times New Roman" w:hAnsi="Times New Roman" w:cs="Times New Roman"/>
          <w:color w:val="000000" w:themeColor="text1"/>
          <w:sz w:val="24"/>
          <w:szCs w:val="24"/>
          <w:lang w:val="en-US"/>
        </w:rPr>
        <w:t>resources</w:t>
      </w:r>
      <w:ins w:id="70" w:author="Bart Mirni" w:date="2019-07-14T14:31:00Z">
        <w:r w:rsidR="0043076E">
          <w:rPr>
            <w:rFonts w:ascii="Times New Roman" w:hAnsi="Times New Roman" w:cs="Times New Roman"/>
            <w:color w:val="000000" w:themeColor="text1"/>
            <w:sz w:val="24"/>
            <w:szCs w:val="24"/>
            <w:lang w:val="en-US"/>
          </w:rPr>
          <w:t>,</w:t>
        </w:r>
      </w:ins>
      <w:r w:rsidRPr="00140D26">
        <w:rPr>
          <w:rFonts w:ascii="Times New Roman" w:hAnsi="Times New Roman" w:cs="Times New Roman"/>
          <w:color w:val="000000" w:themeColor="text1"/>
          <w:sz w:val="24"/>
          <w:szCs w:val="24"/>
          <w:lang w:val="en-US"/>
        </w:rPr>
        <w:t xml:space="preserve"> and the urgency to conclude the excavation for the installation of the methane tubes, systematic combined chronological investigation</w:t>
      </w:r>
      <w:r w:rsidR="005C43E6"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including archaeomagnetic and TL sampling</w:t>
      </w:r>
      <w:r w:rsidR="005C43E6"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was only applied on the Kiln 7</w:t>
      </w:r>
      <w:r w:rsidR="00901469" w:rsidRPr="00140D26">
        <w:rPr>
          <w:rFonts w:ascii="Times New Roman" w:hAnsi="Times New Roman" w:cs="Times New Roman"/>
          <w:color w:val="000000" w:themeColor="text1"/>
          <w:sz w:val="24"/>
          <w:szCs w:val="24"/>
          <w:lang w:val="en-US"/>
        </w:rPr>
        <w:t>a</w:t>
      </w:r>
      <w:r w:rsidR="0041309C" w:rsidRPr="00140D26">
        <w:rPr>
          <w:rFonts w:ascii="Times New Roman" w:hAnsi="Times New Roman" w:cs="Times New Roman"/>
          <w:color w:val="000000" w:themeColor="text1"/>
          <w:sz w:val="24"/>
          <w:szCs w:val="24"/>
          <w:lang w:val="en-US"/>
        </w:rPr>
        <w:t xml:space="preserve"> (Fig. 2)</w:t>
      </w:r>
      <w:r w:rsidRPr="00140D26">
        <w:rPr>
          <w:rFonts w:ascii="Times New Roman" w:hAnsi="Times New Roman" w:cs="Times New Roman"/>
          <w:color w:val="000000" w:themeColor="text1"/>
          <w:sz w:val="24"/>
          <w:szCs w:val="24"/>
          <w:lang w:val="en-US"/>
        </w:rPr>
        <w:t xml:space="preserve">. </w:t>
      </w:r>
      <w:r w:rsidR="0041309C" w:rsidRPr="00140D26">
        <w:rPr>
          <w:rFonts w:ascii="Times New Roman" w:hAnsi="Times New Roman" w:cs="Times New Roman"/>
          <w:color w:val="000000" w:themeColor="text1"/>
          <w:sz w:val="24"/>
          <w:szCs w:val="24"/>
          <w:lang w:val="en-GB"/>
        </w:rPr>
        <w:t xml:space="preserve">For TL analysis, </w:t>
      </w:r>
      <w:r w:rsidR="00B356BA" w:rsidRPr="00140D26">
        <w:rPr>
          <w:rFonts w:ascii="Times New Roman" w:hAnsi="Times New Roman" w:cs="Times New Roman"/>
          <w:color w:val="000000" w:themeColor="text1"/>
          <w:sz w:val="24"/>
          <w:szCs w:val="24"/>
          <w:lang w:val="en-GB"/>
        </w:rPr>
        <w:t>three</w:t>
      </w:r>
      <w:r w:rsidR="0041309C" w:rsidRPr="00140D26">
        <w:rPr>
          <w:rFonts w:ascii="Times New Roman" w:hAnsi="Times New Roman" w:cs="Times New Roman"/>
          <w:color w:val="000000" w:themeColor="text1"/>
          <w:sz w:val="24"/>
          <w:szCs w:val="24"/>
          <w:lang w:val="en-GB"/>
        </w:rPr>
        <w:t xml:space="preserve"> brick samples were collected from the south wall of the </w:t>
      </w:r>
      <w:del w:id="71" w:author="Bart Mirni" w:date="2019-07-14T14:43:00Z">
        <w:r w:rsidR="0041309C" w:rsidRPr="00140D26" w:rsidDel="00FB11A5">
          <w:rPr>
            <w:rFonts w:ascii="Times New Roman" w:hAnsi="Times New Roman" w:cs="Times New Roman"/>
            <w:i/>
            <w:color w:val="000000" w:themeColor="text1"/>
            <w:sz w:val="24"/>
            <w:szCs w:val="24"/>
            <w:lang w:val="en-GB"/>
          </w:rPr>
          <w:delText>preafurnium</w:delText>
        </w:r>
      </w:del>
      <w:ins w:id="72" w:author="Bart Mirni" w:date="2019-07-14T14:43:00Z">
        <w:r w:rsidR="00FB11A5" w:rsidRPr="00140D26">
          <w:rPr>
            <w:rFonts w:ascii="Times New Roman" w:hAnsi="Times New Roman" w:cs="Times New Roman"/>
            <w:i/>
            <w:color w:val="000000" w:themeColor="text1"/>
            <w:sz w:val="24"/>
            <w:szCs w:val="24"/>
            <w:lang w:val="en-GB"/>
          </w:rPr>
          <w:t>praefurnium</w:t>
        </w:r>
      </w:ins>
      <w:r w:rsidR="0041309C" w:rsidRPr="00140D26">
        <w:rPr>
          <w:rFonts w:ascii="Times New Roman" w:hAnsi="Times New Roman" w:cs="Times New Roman"/>
          <w:color w:val="000000" w:themeColor="text1"/>
          <w:sz w:val="24"/>
          <w:szCs w:val="24"/>
          <w:lang w:val="en-GB"/>
        </w:rPr>
        <w:t xml:space="preserve"> by direct drilling </w:t>
      </w:r>
      <w:r w:rsidR="0041309C" w:rsidRPr="00140D26">
        <w:rPr>
          <w:rFonts w:ascii="Times New Roman" w:hAnsi="Times New Roman" w:cs="Times New Roman"/>
          <w:i/>
          <w:color w:val="000000" w:themeColor="text1"/>
          <w:sz w:val="24"/>
          <w:szCs w:val="24"/>
          <w:lang w:val="en-GB"/>
        </w:rPr>
        <w:t>in situ</w:t>
      </w:r>
      <w:r w:rsidR="0041309C" w:rsidRPr="00140D26">
        <w:rPr>
          <w:rFonts w:ascii="Times New Roman" w:hAnsi="Times New Roman" w:cs="Times New Roman"/>
          <w:color w:val="000000" w:themeColor="text1"/>
          <w:sz w:val="24"/>
          <w:szCs w:val="24"/>
          <w:lang w:val="en-GB"/>
        </w:rPr>
        <w:t xml:space="preserve"> (Fig. 2c). </w:t>
      </w:r>
      <w:r w:rsidR="00B326AD" w:rsidRPr="00140D26">
        <w:rPr>
          <w:rFonts w:ascii="Times New Roman" w:hAnsi="Times New Roman" w:cs="Times New Roman"/>
          <w:color w:val="000000" w:themeColor="text1"/>
          <w:sz w:val="24"/>
          <w:szCs w:val="24"/>
          <w:lang w:val="en-US"/>
        </w:rPr>
        <w:t>For a</w:t>
      </w:r>
      <w:r w:rsidR="00824586" w:rsidRPr="00140D26">
        <w:rPr>
          <w:rFonts w:ascii="Times New Roman" w:hAnsi="Times New Roman" w:cs="Times New Roman"/>
          <w:color w:val="000000" w:themeColor="text1"/>
          <w:sz w:val="24"/>
          <w:szCs w:val="24"/>
          <w:lang w:val="en-GB"/>
        </w:rPr>
        <w:t xml:space="preserve">rchaeomagnetic </w:t>
      </w:r>
      <w:r w:rsidR="00B326AD" w:rsidRPr="00140D26">
        <w:rPr>
          <w:rFonts w:ascii="Times New Roman" w:hAnsi="Times New Roman" w:cs="Times New Roman"/>
          <w:color w:val="000000" w:themeColor="text1"/>
          <w:sz w:val="24"/>
          <w:szCs w:val="24"/>
          <w:lang w:val="en-GB"/>
        </w:rPr>
        <w:t xml:space="preserve">analysis, </w:t>
      </w:r>
      <w:ins w:id="73" w:author="Bart Mirni" w:date="2019-07-14T14:44:00Z">
        <w:r w:rsidR="00FB11A5">
          <w:rPr>
            <w:rFonts w:ascii="Times New Roman" w:hAnsi="Times New Roman" w:cs="Times New Roman"/>
            <w:color w:val="000000" w:themeColor="text1"/>
            <w:sz w:val="24"/>
            <w:szCs w:val="24"/>
            <w:lang w:val="en-GB"/>
          </w:rPr>
          <w:t xml:space="preserve">requiring </w:t>
        </w:r>
      </w:ins>
      <w:ins w:id="74" w:author="Bart Mirni" w:date="2019-07-14T15:00:00Z">
        <w:r w:rsidR="00012468">
          <w:rPr>
            <w:rFonts w:ascii="Times New Roman" w:hAnsi="Times New Roman" w:cs="Times New Roman"/>
            <w:color w:val="000000" w:themeColor="text1"/>
            <w:sz w:val="24"/>
            <w:szCs w:val="24"/>
            <w:lang w:val="en-GB"/>
          </w:rPr>
          <w:t xml:space="preserve">larger </w:t>
        </w:r>
      </w:ins>
      <w:ins w:id="75" w:author="Bart Mirni" w:date="2019-07-14T14:47:00Z">
        <w:r w:rsidR="00FB11A5">
          <w:rPr>
            <w:rFonts w:ascii="Times New Roman" w:hAnsi="Times New Roman" w:cs="Times New Roman"/>
            <w:color w:val="000000" w:themeColor="text1"/>
            <w:sz w:val="24"/>
            <w:szCs w:val="24"/>
            <w:lang w:val="en-GB"/>
          </w:rPr>
          <w:t>sampling</w:t>
        </w:r>
      </w:ins>
      <w:ins w:id="76" w:author="Bart Mirni" w:date="2019-07-14T14:46:00Z">
        <w:r w:rsidR="00FB11A5">
          <w:rPr>
            <w:rFonts w:ascii="Times New Roman" w:hAnsi="Times New Roman" w:cs="Times New Roman"/>
            <w:color w:val="000000" w:themeColor="text1"/>
            <w:sz w:val="24"/>
            <w:szCs w:val="24"/>
            <w:lang w:val="en-GB"/>
          </w:rPr>
          <w:t>,</w:t>
        </w:r>
      </w:ins>
      <w:ins w:id="77" w:author="Bart Mirni" w:date="2019-07-14T14:44:00Z">
        <w:r w:rsidR="00FB11A5">
          <w:rPr>
            <w:rFonts w:ascii="Times New Roman" w:hAnsi="Times New Roman" w:cs="Times New Roman"/>
            <w:color w:val="000000" w:themeColor="text1"/>
            <w:sz w:val="24"/>
            <w:szCs w:val="24"/>
            <w:lang w:val="en-GB"/>
          </w:rPr>
          <w:t xml:space="preserve"> </w:t>
        </w:r>
      </w:ins>
      <w:r w:rsidR="00B356BA" w:rsidRPr="00140D26">
        <w:rPr>
          <w:rFonts w:ascii="Times New Roman" w:hAnsi="Times New Roman" w:cs="Times New Roman"/>
          <w:color w:val="000000" w:themeColor="text1"/>
          <w:sz w:val="24"/>
          <w:szCs w:val="24"/>
          <w:lang w:val="en-GB"/>
        </w:rPr>
        <w:t>twenty-five</w:t>
      </w:r>
      <w:r w:rsidR="00B326AD" w:rsidRPr="00140D26">
        <w:rPr>
          <w:rFonts w:ascii="Times New Roman" w:hAnsi="Times New Roman" w:cs="Times New Roman"/>
          <w:color w:val="000000" w:themeColor="text1"/>
          <w:sz w:val="24"/>
          <w:szCs w:val="24"/>
          <w:lang w:val="en-GB"/>
        </w:rPr>
        <w:t xml:space="preserve"> brick samples were collected from the </w:t>
      </w:r>
      <w:r w:rsidR="00901469" w:rsidRPr="00140D26">
        <w:rPr>
          <w:rFonts w:ascii="Times New Roman" w:hAnsi="Times New Roman" w:cs="Times New Roman"/>
          <w:color w:val="000000" w:themeColor="text1"/>
          <w:sz w:val="24"/>
          <w:szCs w:val="24"/>
          <w:lang w:val="en-GB"/>
        </w:rPr>
        <w:t>north</w:t>
      </w:r>
      <w:r w:rsidR="00B326AD" w:rsidRPr="00140D26">
        <w:rPr>
          <w:rFonts w:ascii="Times New Roman" w:hAnsi="Times New Roman" w:cs="Times New Roman"/>
          <w:color w:val="000000" w:themeColor="text1"/>
          <w:sz w:val="24"/>
          <w:szCs w:val="24"/>
          <w:lang w:val="en-GB"/>
        </w:rPr>
        <w:t xml:space="preserve"> wall of the </w:t>
      </w:r>
      <w:del w:id="78" w:author="Bart Mirni" w:date="2019-07-14T14:43:00Z">
        <w:r w:rsidR="00B326AD" w:rsidRPr="00140D26" w:rsidDel="00FB11A5">
          <w:rPr>
            <w:rFonts w:ascii="Times New Roman" w:hAnsi="Times New Roman" w:cs="Times New Roman"/>
            <w:i/>
            <w:color w:val="000000" w:themeColor="text1"/>
            <w:sz w:val="24"/>
            <w:szCs w:val="24"/>
            <w:lang w:val="en-GB"/>
          </w:rPr>
          <w:delText>preafurniu</w:delText>
        </w:r>
        <w:r w:rsidR="0041309C" w:rsidRPr="00140D26" w:rsidDel="00FB11A5">
          <w:rPr>
            <w:rFonts w:ascii="Times New Roman" w:hAnsi="Times New Roman" w:cs="Times New Roman"/>
            <w:i/>
            <w:color w:val="000000" w:themeColor="text1"/>
            <w:sz w:val="24"/>
            <w:szCs w:val="24"/>
            <w:lang w:val="en-GB"/>
          </w:rPr>
          <w:delText>m</w:delText>
        </w:r>
      </w:del>
      <w:ins w:id="79" w:author="Bart Mirni" w:date="2019-07-14T14:43:00Z">
        <w:r w:rsidR="00FB11A5" w:rsidRPr="00140D26">
          <w:rPr>
            <w:rFonts w:ascii="Times New Roman" w:hAnsi="Times New Roman" w:cs="Times New Roman"/>
            <w:i/>
            <w:color w:val="000000" w:themeColor="text1"/>
            <w:sz w:val="24"/>
            <w:szCs w:val="24"/>
            <w:lang w:val="en-GB"/>
          </w:rPr>
          <w:t>praefurnium</w:t>
        </w:r>
      </w:ins>
      <w:r w:rsidR="0041309C" w:rsidRPr="00140D26">
        <w:rPr>
          <w:rFonts w:ascii="Times New Roman" w:hAnsi="Times New Roman" w:cs="Times New Roman"/>
          <w:i/>
          <w:color w:val="000000" w:themeColor="text1"/>
          <w:sz w:val="24"/>
          <w:szCs w:val="24"/>
          <w:lang w:val="en-GB"/>
        </w:rPr>
        <w:t xml:space="preserve"> </w:t>
      </w:r>
      <w:r w:rsidR="0041309C" w:rsidRPr="00140D26">
        <w:rPr>
          <w:rFonts w:ascii="Times New Roman" w:hAnsi="Times New Roman" w:cs="Times New Roman"/>
          <w:color w:val="000000" w:themeColor="text1"/>
          <w:sz w:val="24"/>
          <w:szCs w:val="24"/>
          <w:lang w:val="en-GB"/>
        </w:rPr>
        <w:t>(Fig. 2d).</w:t>
      </w:r>
      <w:r w:rsidR="0041309C" w:rsidRPr="00140D26">
        <w:rPr>
          <w:rFonts w:ascii="Times New Roman" w:hAnsi="Times New Roman" w:cs="Times New Roman"/>
          <w:i/>
          <w:color w:val="000000" w:themeColor="text1"/>
          <w:sz w:val="24"/>
          <w:szCs w:val="24"/>
          <w:lang w:val="en-GB"/>
        </w:rPr>
        <w:t xml:space="preserve"> </w:t>
      </w:r>
      <w:r w:rsidR="00B326AD" w:rsidRPr="00140D26">
        <w:rPr>
          <w:rFonts w:ascii="Times New Roman" w:hAnsi="Times New Roman" w:cs="Times New Roman"/>
          <w:color w:val="000000" w:themeColor="text1"/>
          <w:sz w:val="24"/>
          <w:szCs w:val="24"/>
          <w:lang w:val="en-GB"/>
        </w:rPr>
        <w:t xml:space="preserve">Samples were </w:t>
      </w:r>
      <w:del w:id="80" w:author="Bart Mirni" w:date="2019-07-12T16:59:00Z">
        <w:r w:rsidR="00B326AD" w:rsidRPr="00140D26" w:rsidDel="00BB0AA3">
          <w:rPr>
            <w:rFonts w:ascii="Times New Roman" w:hAnsi="Times New Roman" w:cs="Times New Roman"/>
            <w:color w:val="000000" w:themeColor="text1"/>
            <w:sz w:val="24"/>
            <w:szCs w:val="24"/>
            <w:lang w:val="en-GB"/>
          </w:rPr>
          <w:delText xml:space="preserve">directly </w:delText>
        </w:r>
      </w:del>
      <w:r w:rsidR="00B326AD" w:rsidRPr="00140D26">
        <w:rPr>
          <w:rFonts w:ascii="Times New Roman" w:hAnsi="Times New Roman" w:cs="Times New Roman"/>
          <w:color w:val="000000" w:themeColor="text1"/>
          <w:sz w:val="24"/>
          <w:szCs w:val="24"/>
          <w:lang w:val="en-GB"/>
        </w:rPr>
        <w:t>drilled</w:t>
      </w:r>
      <w:r w:rsidR="006437DF" w:rsidRPr="00140D26">
        <w:rPr>
          <w:rFonts w:ascii="Times New Roman" w:hAnsi="Times New Roman" w:cs="Times New Roman"/>
          <w:color w:val="000000" w:themeColor="text1"/>
          <w:sz w:val="24"/>
          <w:szCs w:val="24"/>
          <w:lang w:val="en-GB"/>
        </w:rPr>
        <w:t xml:space="preserve"> </w:t>
      </w:r>
      <w:ins w:id="81" w:author="Bart Mirni" w:date="2019-07-12T17:00:00Z">
        <w:r w:rsidR="00BB0AA3">
          <w:rPr>
            <w:rFonts w:ascii="Times New Roman" w:hAnsi="Times New Roman" w:cs="Times New Roman"/>
            <w:color w:val="000000" w:themeColor="text1"/>
            <w:sz w:val="24"/>
            <w:szCs w:val="24"/>
            <w:lang w:val="en-GB"/>
          </w:rPr>
          <w:t>either</w:t>
        </w:r>
        <w:r w:rsidR="00BB0AA3" w:rsidRPr="00140D26">
          <w:rPr>
            <w:rFonts w:ascii="Times New Roman" w:hAnsi="Times New Roman" w:cs="Times New Roman"/>
            <w:i/>
            <w:color w:val="000000" w:themeColor="text1"/>
            <w:sz w:val="24"/>
            <w:szCs w:val="24"/>
            <w:lang w:val="en-GB"/>
          </w:rPr>
          <w:t xml:space="preserve"> </w:t>
        </w:r>
      </w:ins>
      <w:r w:rsidR="006437DF" w:rsidRPr="00140D26">
        <w:rPr>
          <w:rFonts w:ascii="Times New Roman" w:hAnsi="Times New Roman" w:cs="Times New Roman"/>
          <w:i/>
          <w:color w:val="000000" w:themeColor="text1"/>
          <w:sz w:val="24"/>
          <w:szCs w:val="24"/>
          <w:lang w:val="en-GB"/>
        </w:rPr>
        <w:t>in situ</w:t>
      </w:r>
      <w:r w:rsidR="00B326AD" w:rsidRPr="00140D26">
        <w:rPr>
          <w:rFonts w:ascii="Times New Roman" w:hAnsi="Times New Roman" w:cs="Times New Roman"/>
          <w:color w:val="000000" w:themeColor="text1"/>
          <w:sz w:val="24"/>
          <w:szCs w:val="24"/>
          <w:lang w:val="en-GB"/>
        </w:rPr>
        <w:t xml:space="preserve"> </w:t>
      </w:r>
      <w:r w:rsidR="006437DF" w:rsidRPr="00140D26">
        <w:rPr>
          <w:rFonts w:ascii="Times New Roman" w:hAnsi="Times New Roman" w:cs="Times New Roman"/>
          <w:color w:val="000000" w:themeColor="text1"/>
          <w:sz w:val="24"/>
          <w:szCs w:val="24"/>
          <w:lang w:val="en-GB"/>
        </w:rPr>
        <w:t>with a portable driller</w:t>
      </w:r>
      <w:ins w:id="82" w:author="Bart Mirni" w:date="2019-07-12T17:00:00Z">
        <w:r w:rsidR="00BB0AA3">
          <w:rPr>
            <w:rFonts w:ascii="Times New Roman" w:hAnsi="Times New Roman" w:cs="Times New Roman"/>
            <w:color w:val="000000" w:themeColor="text1"/>
            <w:sz w:val="24"/>
            <w:szCs w:val="24"/>
            <w:lang w:val="en-GB"/>
          </w:rPr>
          <w:t>,</w:t>
        </w:r>
      </w:ins>
      <w:r w:rsidR="006437DF" w:rsidRPr="00140D26">
        <w:rPr>
          <w:rFonts w:ascii="Times New Roman" w:hAnsi="Times New Roman" w:cs="Times New Roman"/>
          <w:color w:val="000000" w:themeColor="text1"/>
          <w:sz w:val="24"/>
          <w:szCs w:val="24"/>
          <w:lang w:val="en-GB"/>
        </w:rPr>
        <w:t xml:space="preserve"> or </w:t>
      </w:r>
      <w:del w:id="83" w:author="Bart Mirni" w:date="2019-07-12T16:59:00Z">
        <w:r w:rsidR="006437DF" w:rsidRPr="00140D26" w:rsidDel="00BB0AA3">
          <w:rPr>
            <w:rFonts w:ascii="Times New Roman" w:hAnsi="Times New Roman" w:cs="Times New Roman"/>
            <w:color w:val="000000" w:themeColor="text1"/>
            <w:sz w:val="24"/>
            <w:szCs w:val="24"/>
            <w:lang w:val="en-GB"/>
          </w:rPr>
          <w:delText xml:space="preserve">were </w:delText>
        </w:r>
      </w:del>
      <w:r w:rsidR="006437DF" w:rsidRPr="00140D26">
        <w:rPr>
          <w:rFonts w:ascii="Times New Roman" w:hAnsi="Times New Roman" w:cs="Times New Roman"/>
          <w:color w:val="000000" w:themeColor="text1"/>
          <w:sz w:val="24"/>
          <w:szCs w:val="24"/>
          <w:lang w:val="en-GB"/>
        </w:rPr>
        <w:t xml:space="preserve">subsequently </w:t>
      </w:r>
      <w:del w:id="84" w:author="Bart Mirni" w:date="2019-07-12T16:59:00Z">
        <w:r w:rsidR="006437DF" w:rsidRPr="00140D26" w:rsidDel="00BB0AA3">
          <w:rPr>
            <w:rFonts w:ascii="Times New Roman" w:hAnsi="Times New Roman" w:cs="Times New Roman"/>
            <w:color w:val="000000" w:themeColor="text1"/>
            <w:sz w:val="24"/>
            <w:szCs w:val="24"/>
            <w:lang w:val="en-GB"/>
          </w:rPr>
          <w:delText xml:space="preserve">drilled </w:delText>
        </w:r>
      </w:del>
      <w:r w:rsidR="006437DF" w:rsidRPr="00140D26">
        <w:rPr>
          <w:rFonts w:ascii="Times New Roman" w:hAnsi="Times New Roman" w:cs="Times New Roman"/>
          <w:color w:val="000000" w:themeColor="text1"/>
          <w:sz w:val="24"/>
          <w:szCs w:val="24"/>
          <w:lang w:val="en-GB"/>
        </w:rPr>
        <w:t>at the laboratory</w:t>
      </w:r>
      <w:ins w:id="85" w:author="Bart Mirni" w:date="2019-07-14T15:04:00Z">
        <w:r w:rsidR="000D78F2">
          <w:rPr>
            <w:rFonts w:ascii="Times New Roman" w:hAnsi="Times New Roman" w:cs="Times New Roman"/>
            <w:color w:val="000000" w:themeColor="text1"/>
            <w:sz w:val="24"/>
            <w:szCs w:val="24"/>
            <w:lang w:val="en-GB"/>
          </w:rPr>
          <w:t>,</w:t>
        </w:r>
      </w:ins>
      <w:r w:rsidR="006437DF" w:rsidRPr="00140D26">
        <w:rPr>
          <w:rFonts w:ascii="Times New Roman" w:hAnsi="Times New Roman" w:cs="Times New Roman"/>
          <w:color w:val="000000" w:themeColor="text1"/>
          <w:sz w:val="24"/>
          <w:szCs w:val="24"/>
          <w:lang w:val="en-GB"/>
        </w:rPr>
        <w:t xml:space="preserve"> in order to obtain cylinders of standard dimensions </w:t>
      </w:r>
      <w:r w:rsidR="00C45A8E" w:rsidRPr="00140D26">
        <w:rPr>
          <w:rFonts w:ascii="Times New Roman" w:hAnsi="Times New Roman" w:cs="Times New Roman"/>
          <w:color w:val="000000" w:themeColor="text1"/>
          <w:sz w:val="24"/>
          <w:szCs w:val="24"/>
          <w:lang w:val="en-GB"/>
        </w:rPr>
        <w:t>(2.</w:t>
      </w:r>
      <w:r w:rsidR="00064F65" w:rsidRPr="00140D26">
        <w:rPr>
          <w:rFonts w:ascii="Times New Roman" w:hAnsi="Times New Roman" w:cs="Times New Roman"/>
          <w:color w:val="000000" w:themeColor="text1"/>
          <w:sz w:val="24"/>
          <w:szCs w:val="24"/>
          <w:lang w:val="en-GB"/>
        </w:rPr>
        <w:t>2</w:t>
      </w:r>
      <w:r w:rsidR="00C45A8E" w:rsidRPr="00140D26">
        <w:rPr>
          <w:rFonts w:ascii="Times New Roman" w:hAnsi="Times New Roman" w:cs="Times New Roman"/>
          <w:color w:val="000000" w:themeColor="text1"/>
          <w:sz w:val="24"/>
          <w:szCs w:val="24"/>
          <w:lang w:val="en-GB"/>
        </w:rPr>
        <w:t xml:space="preserve"> cm height, 2.5 cm diameter)</w:t>
      </w:r>
      <w:r w:rsidR="00A95F3A" w:rsidRPr="00140D26">
        <w:rPr>
          <w:rFonts w:ascii="Times New Roman" w:hAnsi="Times New Roman" w:cs="Times New Roman"/>
          <w:color w:val="000000" w:themeColor="text1"/>
          <w:sz w:val="24"/>
          <w:szCs w:val="24"/>
          <w:lang w:val="en-GB"/>
        </w:rPr>
        <w:t>. During the laboratory preparation</w:t>
      </w:r>
      <w:del w:id="86" w:author="Bart Mirni" w:date="2019-07-14T15:05:00Z">
        <w:r w:rsidR="00A95F3A" w:rsidRPr="00140D26" w:rsidDel="000D78F2">
          <w:rPr>
            <w:rFonts w:ascii="Times New Roman" w:hAnsi="Times New Roman" w:cs="Times New Roman"/>
            <w:color w:val="000000" w:themeColor="text1"/>
            <w:sz w:val="24"/>
            <w:szCs w:val="24"/>
            <w:lang w:val="en-GB"/>
          </w:rPr>
          <w:delText xml:space="preserve"> of the samples</w:delText>
        </w:r>
      </w:del>
      <w:r w:rsidR="00A95F3A" w:rsidRPr="00140D26">
        <w:rPr>
          <w:rFonts w:ascii="Times New Roman" w:hAnsi="Times New Roman" w:cs="Times New Roman"/>
          <w:color w:val="000000" w:themeColor="text1"/>
          <w:sz w:val="24"/>
          <w:szCs w:val="24"/>
          <w:lang w:val="en-GB"/>
        </w:rPr>
        <w:t xml:space="preserve">, three </w:t>
      </w:r>
      <w:del w:id="87" w:author="Bart Mirni" w:date="2019-07-14T15:05:00Z">
        <w:r w:rsidR="00A95F3A" w:rsidRPr="00140D26" w:rsidDel="000D78F2">
          <w:rPr>
            <w:rFonts w:ascii="Times New Roman" w:hAnsi="Times New Roman" w:cs="Times New Roman"/>
            <w:color w:val="000000" w:themeColor="text1"/>
            <w:sz w:val="24"/>
            <w:szCs w:val="24"/>
            <w:lang w:val="en-GB"/>
          </w:rPr>
          <w:delText>of them</w:delText>
        </w:r>
      </w:del>
      <w:ins w:id="88" w:author="Bart Mirni" w:date="2019-07-14T15:05:00Z">
        <w:r w:rsidR="000D78F2">
          <w:rPr>
            <w:rFonts w:ascii="Times New Roman" w:hAnsi="Times New Roman" w:cs="Times New Roman"/>
            <w:color w:val="000000" w:themeColor="text1"/>
            <w:sz w:val="24"/>
            <w:szCs w:val="24"/>
            <w:lang w:val="en-GB"/>
          </w:rPr>
          <w:t>samples</w:t>
        </w:r>
      </w:ins>
      <w:r w:rsidR="00A95F3A" w:rsidRPr="00140D26">
        <w:rPr>
          <w:rFonts w:ascii="Times New Roman" w:hAnsi="Times New Roman" w:cs="Times New Roman"/>
          <w:color w:val="000000" w:themeColor="text1"/>
          <w:sz w:val="24"/>
          <w:szCs w:val="24"/>
          <w:lang w:val="en-GB"/>
        </w:rPr>
        <w:t xml:space="preserve"> were broken, so archaeomagnetic analys</w:t>
      </w:r>
      <w:r w:rsidR="000A294A" w:rsidRPr="00140D26">
        <w:rPr>
          <w:rFonts w:ascii="Times New Roman" w:hAnsi="Times New Roman" w:cs="Times New Roman"/>
          <w:color w:val="000000" w:themeColor="text1"/>
          <w:sz w:val="24"/>
          <w:szCs w:val="24"/>
          <w:lang w:val="en-GB"/>
        </w:rPr>
        <w:t>es</w:t>
      </w:r>
      <w:r w:rsidR="00A95F3A" w:rsidRPr="00140D26">
        <w:rPr>
          <w:rFonts w:ascii="Times New Roman" w:hAnsi="Times New Roman" w:cs="Times New Roman"/>
          <w:color w:val="000000" w:themeColor="text1"/>
          <w:sz w:val="24"/>
          <w:szCs w:val="24"/>
          <w:lang w:val="en-GB"/>
        </w:rPr>
        <w:t xml:space="preserve"> </w:t>
      </w:r>
      <w:r w:rsidR="000A294A" w:rsidRPr="00140D26">
        <w:rPr>
          <w:rFonts w:ascii="Times New Roman" w:hAnsi="Times New Roman" w:cs="Times New Roman"/>
          <w:color w:val="000000" w:themeColor="text1"/>
          <w:sz w:val="24"/>
          <w:szCs w:val="24"/>
          <w:lang w:val="en-GB"/>
        </w:rPr>
        <w:t>were</w:t>
      </w:r>
      <w:r w:rsidR="00A95F3A" w:rsidRPr="00140D26">
        <w:rPr>
          <w:rFonts w:ascii="Times New Roman" w:hAnsi="Times New Roman" w:cs="Times New Roman"/>
          <w:color w:val="000000" w:themeColor="text1"/>
          <w:sz w:val="24"/>
          <w:szCs w:val="24"/>
          <w:lang w:val="en-GB"/>
        </w:rPr>
        <w:t xml:space="preserve"> performed on</w:t>
      </w:r>
      <w:r w:rsidR="007E6FAB" w:rsidRPr="00140D26">
        <w:rPr>
          <w:rFonts w:ascii="Times New Roman" w:hAnsi="Times New Roman" w:cs="Times New Roman"/>
          <w:color w:val="000000" w:themeColor="text1"/>
          <w:sz w:val="24"/>
          <w:szCs w:val="24"/>
          <w:lang w:val="en-GB"/>
        </w:rPr>
        <w:t xml:space="preserve"> the remaining</w:t>
      </w:r>
      <w:r w:rsidR="00A95F3A" w:rsidRPr="00140D26">
        <w:rPr>
          <w:rFonts w:ascii="Times New Roman" w:hAnsi="Times New Roman" w:cs="Times New Roman"/>
          <w:color w:val="000000" w:themeColor="text1"/>
          <w:sz w:val="24"/>
          <w:szCs w:val="24"/>
          <w:lang w:val="en-GB"/>
        </w:rPr>
        <w:t xml:space="preserve"> 22. </w:t>
      </w:r>
      <w:r w:rsidR="006437DF" w:rsidRPr="00140D26">
        <w:rPr>
          <w:rFonts w:ascii="Times New Roman" w:hAnsi="Times New Roman" w:cs="Times New Roman"/>
          <w:color w:val="000000" w:themeColor="text1"/>
          <w:sz w:val="24"/>
          <w:szCs w:val="24"/>
          <w:lang w:val="en-GB"/>
        </w:rPr>
        <w:t xml:space="preserve">Before </w:t>
      </w:r>
      <w:r w:rsidR="006437DF" w:rsidRPr="00140D26">
        <w:rPr>
          <w:rFonts w:ascii="Times New Roman" w:hAnsi="Times New Roman" w:cs="Times New Roman"/>
          <w:color w:val="000000" w:themeColor="text1"/>
          <w:sz w:val="24"/>
          <w:szCs w:val="24"/>
          <w:lang w:val="en-US"/>
        </w:rPr>
        <w:t>their removal from the structure, a</w:t>
      </w:r>
      <w:r w:rsidR="006437DF" w:rsidRPr="00140D26">
        <w:rPr>
          <w:rFonts w:ascii="Times New Roman" w:hAnsi="Times New Roman" w:cs="Times New Roman"/>
          <w:color w:val="000000" w:themeColor="text1"/>
          <w:sz w:val="24"/>
          <w:szCs w:val="24"/>
          <w:lang w:val="en-GB"/>
        </w:rPr>
        <w:t xml:space="preserve">ll </w:t>
      </w:r>
      <w:ins w:id="89" w:author="Bart Mirni" w:date="2019-07-12T17:01:00Z">
        <w:r w:rsidR="00BB0AA3">
          <w:rPr>
            <w:rFonts w:ascii="Times New Roman" w:hAnsi="Times New Roman" w:cs="Times New Roman"/>
            <w:color w:val="000000" w:themeColor="text1"/>
            <w:sz w:val="24"/>
            <w:szCs w:val="24"/>
            <w:lang w:val="en-GB"/>
          </w:rPr>
          <w:t xml:space="preserve">the </w:t>
        </w:r>
      </w:ins>
      <w:r w:rsidR="00656843" w:rsidRPr="00140D26">
        <w:rPr>
          <w:rFonts w:ascii="Times New Roman" w:hAnsi="Times New Roman" w:cs="Times New Roman"/>
          <w:color w:val="000000" w:themeColor="text1"/>
          <w:sz w:val="24"/>
          <w:szCs w:val="24"/>
          <w:lang w:val="en-GB"/>
        </w:rPr>
        <w:t xml:space="preserve">archaeomagnetic </w:t>
      </w:r>
      <w:r w:rsidR="006437DF" w:rsidRPr="00140D26">
        <w:rPr>
          <w:rFonts w:ascii="Times New Roman" w:hAnsi="Times New Roman" w:cs="Times New Roman"/>
          <w:color w:val="000000" w:themeColor="text1"/>
          <w:sz w:val="24"/>
          <w:szCs w:val="24"/>
          <w:lang w:val="en-GB"/>
        </w:rPr>
        <w:t xml:space="preserve">samples were oriented </w:t>
      </w:r>
      <w:r w:rsidR="006437DF" w:rsidRPr="00140D26">
        <w:rPr>
          <w:rFonts w:ascii="Times New Roman" w:hAnsi="Times New Roman" w:cs="Times New Roman"/>
          <w:i/>
          <w:color w:val="000000" w:themeColor="text1"/>
          <w:sz w:val="24"/>
          <w:szCs w:val="24"/>
          <w:lang w:val="en-GB"/>
        </w:rPr>
        <w:t>in situ</w:t>
      </w:r>
      <w:r w:rsidR="006437DF" w:rsidRPr="00140D26">
        <w:rPr>
          <w:rFonts w:ascii="Times New Roman" w:hAnsi="Times New Roman" w:cs="Times New Roman"/>
          <w:color w:val="000000" w:themeColor="text1"/>
          <w:sz w:val="24"/>
          <w:szCs w:val="24"/>
          <w:lang w:val="en-GB"/>
        </w:rPr>
        <w:t xml:space="preserve"> with a magnetic and a solar compass</w:t>
      </w:r>
      <w:r w:rsidR="00A11BC6" w:rsidRPr="00140D26">
        <w:rPr>
          <w:rFonts w:ascii="Times New Roman" w:hAnsi="Times New Roman" w:cs="Times New Roman"/>
          <w:color w:val="000000" w:themeColor="text1"/>
          <w:sz w:val="24"/>
          <w:szCs w:val="24"/>
          <w:lang w:val="en-GB"/>
        </w:rPr>
        <w:t>,</w:t>
      </w:r>
      <w:r w:rsidR="006437DF" w:rsidRPr="00140D26">
        <w:rPr>
          <w:rFonts w:ascii="Times New Roman" w:hAnsi="Times New Roman" w:cs="Times New Roman"/>
          <w:color w:val="000000" w:themeColor="text1"/>
          <w:sz w:val="24"/>
          <w:szCs w:val="24"/>
          <w:lang w:val="en-GB"/>
        </w:rPr>
        <w:t xml:space="preserve"> and an inclinometer (Fig.</w:t>
      </w:r>
      <w:r w:rsidR="001E6C2E" w:rsidRPr="00140D26">
        <w:rPr>
          <w:rFonts w:ascii="Times New Roman" w:hAnsi="Times New Roman" w:cs="Times New Roman"/>
          <w:color w:val="000000" w:themeColor="text1"/>
          <w:sz w:val="24"/>
          <w:szCs w:val="24"/>
          <w:lang w:val="en-GB"/>
        </w:rPr>
        <w:t xml:space="preserve"> 2</w:t>
      </w:r>
      <w:r w:rsidR="0041309C" w:rsidRPr="00140D26">
        <w:rPr>
          <w:rFonts w:ascii="Times New Roman" w:hAnsi="Times New Roman" w:cs="Times New Roman"/>
          <w:color w:val="000000" w:themeColor="text1"/>
          <w:sz w:val="24"/>
          <w:szCs w:val="24"/>
          <w:lang w:val="en-GB"/>
        </w:rPr>
        <w:t>e</w:t>
      </w:r>
      <w:r w:rsidR="001E6C2E" w:rsidRPr="00140D26">
        <w:rPr>
          <w:rFonts w:ascii="Times New Roman" w:hAnsi="Times New Roman" w:cs="Times New Roman"/>
          <w:color w:val="000000" w:themeColor="text1"/>
          <w:sz w:val="24"/>
          <w:szCs w:val="24"/>
          <w:lang w:val="en-GB"/>
        </w:rPr>
        <w:t>).</w:t>
      </w:r>
      <w:del w:id="90" w:author="Bart Mirni" w:date="2019-07-12T17:01:00Z">
        <w:r w:rsidR="001E6C2E" w:rsidRPr="00140D26" w:rsidDel="00BB0AA3">
          <w:rPr>
            <w:rFonts w:ascii="Times New Roman" w:hAnsi="Times New Roman" w:cs="Times New Roman"/>
            <w:color w:val="000000" w:themeColor="text1"/>
            <w:sz w:val="24"/>
            <w:szCs w:val="24"/>
            <w:lang w:val="en-GB"/>
          </w:rPr>
          <w:delText xml:space="preserve"> </w:delText>
        </w:r>
      </w:del>
    </w:p>
    <w:p w14:paraId="25F248AE" w14:textId="77777777" w:rsidR="009C1C18" w:rsidRPr="00140D26" w:rsidRDefault="009C1C18" w:rsidP="005C146A">
      <w:pPr>
        <w:spacing w:line="480" w:lineRule="auto"/>
        <w:jc w:val="both"/>
        <w:rPr>
          <w:rFonts w:ascii="Times New Roman" w:hAnsi="Times New Roman" w:cs="Times New Roman"/>
          <w:b/>
          <w:color w:val="000000" w:themeColor="text1"/>
          <w:sz w:val="24"/>
          <w:szCs w:val="24"/>
          <w:lang w:val="en-GB"/>
        </w:rPr>
      </w:pPr>
    </w:p>
    <w:p w14:paraId="5ADAFA60" w14:textId="77777777" w:rsidR="009C1C18" w:rsidRPr="00140D26" w:rsidRDefault="009C1C18" w:rsidP="005C146A">
      <w:pPr>
        <w:spacing w:line="480" w:lineRule="auto"/>
        <w:jc w:val="both"/>
        <w:rPr>
          <w:rFonts w:ascii="Times New Roman" w:hAnsi="Times New Roman" w:cs="Times New Roman"/>
          <w:b/>
          <w:color w:val="000000" w:themeColor="text1"/>
          <w:sz w:val="24"/>
          <w:szCs w:val="24"/>
          <w:lang w:val="en-US"/>
        </w:rPr>
      </w:pPr>
      <w:r w:rsidRPr="00140D26">
        <w:rPr>
          <w:rFonts w:ascii="Times New Roman" w:hAnsi="Times New Roman" w:cs="Times New Roman"/>
          <w:b/>
          <w:color w:val="000000" w:themeColor="text1"/>
          <w:sz w:val="24"/>
          <w:szCs w:val="24"/>
          <w:lang w:val="en-US"/>
        </w:rPr>
        <w:t>3. Methods and results</w:t>
      </w:r>
    </w:p>
    <w:p w14:paraId="1DC41370" w14:textId="77777777" w:rsidR="009C1C18" w:rsidRPr="00140D26" w:rsidRDefault="009C1C18" w:rsidP="005C146A">
      <w:pPr>
        <w:spacing w:line="480" w:lineRule="auto"/>
        <w:ind w:firstLine="708"/>
        <w:jc w:val="both"/>
        <w:rPr>
          <w:rFonts w:ascii="Times New Roman" w:hAnsi="Times New Roman" w:cs="Times New Roman"/>
          <w:b/>
          <w:color w:val="000000" w:themeColor="text1"/>
          <w:sz w:val="24"/>
          <w:szCs w:val="24"/>
          <w:lang w:val="en-US"/>
        </w:rPr>
      </w:pPr>
      <w:r w:rsidRPr="00140D26">
        <w:rPr>
          <w:rFonts w:ascii="Times New Roman" w:hAnsi="Times New Roman" w:cs="Times New Roman"/>
          <w:b/>
          <w:color w:val="000000" w:themeColor="text1"/>
          <w:sz w:val="24"/>
          <w:szCs w:val="24"/>
          <w:lang w:val="en-US"/>
        </w:rPr>
        <w:t xml:space="preserve">3.1 Archaeomagnetic </w:t>
      </w:r>
      <w:r w:rsidR="00171F13" w:rsidRPr="00140D26">
        <w:rPr>
          <w:rFonts w:ascii="Times New Roman" w:hAnsi="Times New Roman" w:cs="Times New Roman"/>
          <w:b/>
          <w:color w:val="000000" w:themeColor="text1"/>
          <w:sz w:val="24"/>
          <w:szCs w:val="24"/>
          <w:lang w:val="en-US"/>
        </w:rPr>
        <w:t>investigation</w:t>
      </w:r>
    </w:p>
    <w:p w14:paraId="73FA7878" w14:textId="6C3D1B85" w:rsidR="00295AAF" w:rsidRPr="00140D26" w:rsidRDefault="00171F13"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Archaeomagnetic investigation was performed at the </w:t>
      </w:r>
      <w:r w:rsidR="0041309C" w:rsidRPr="00140D26">
        <w:rPr>
          <w:rFonts w:ascii="Times New Roman" w:hAnsi="Times New Roman" w:cs="Times New Roman"/>
          <w:color w:val="000000" w:themeColor="text1"/>
          <w:sz w:val="24"/>
          <w:szCs w:val="24"/>
          <w:lang w:val="en-US"/>
        </w:rPr>
        <w:t>CIMaN-</w:t>
      </w:r>
      <w:r w:rsidR="00A215A0" w:rsidRPr="00140D26">
        <w:rPr>
          <w:rFonts w:ascii="Times New Roman" w:hAnsi="Times New Roman" w:cs="Times New Roman"/>
          <w:color w:val="000000" w:themeColor="text1"/>
          <w:sz w:val="24"/>
          <w:szCs w:val="24"/>
          <w:lang w:val="en-US"/>
        </w:rPr>
        <w:t>ALP</w:t>
      </w:r>
      <w:r w:rsidRPr="00140D26">
        <w:rPr>
          <w:rFonts w:ascii="Times New Roman" w:hAnsi="Times New Roman" w:cs="Times New Roman"/>
          <w:color w:val="000000" w:themeColor="text1"/>
          <w:sz w:val="24"/>
          <w:szCs w:val="24"/>
          <w:lang w:val="en-US"/>
        </w:rPr>
        <w:t xml:space="preserve"> </w:t>
      </w:r>
      <w:r w:rsidR="0041309C" w:rsidRPr="00140D26">
        <w:rPr>
          <w:rFonts w:ascii="Times New Roman" w:hAnsi="Times New Roman" w:cs="Times New Roman"/>
          <w:color w:val="000000" w:themeColor="text1"/>
          <w:sz w:val="24"/>
          <w:szCs w:val="24"/>
          <w:lang w:val="en-US"/>
        </w:rPr>
        <w:t xml:space="preserve">Palaeomagnetic Laboratory </w:t>
      </w:r>
      <w:r w:rsidR="00A3012B"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Peveragno</w:t>
      </w:r>
      <w:r w:rsidR="00A3012B" w:rsidRPr="00140D26">
        <w:rPr>
          <w:rFonts w:ascii="Times New Roman" w:hAnsi="Times New Roman" w:cs="Times New Roman"/>
          <w:color w:val="000000" w:themeColor="text1"/>
          <w:sz w:val="24"/>
          <w:szCs w:val="24"/>
          <w:lang w:val="en-US"/>
        </w:rPr>
        <w:t>, Italy)</w:t>
      </w:r>
      <w:r w:rsidR="008A532E" w:rsidRPr="00140D26">
        <w:rPr>
          <w:rFonts w:ascii="Times New Roman" w:hAnsi="Times New Roman" w:cs="Times New Roman"/>
          <w:color w:val="000000" w:themeColor="text1"/>
          <w:sz w:val="24"/>
          <w:szCs w:val="24"/>
          <w:lang w:val="en-US"/>
        </w:rPr>
        <w:t xml:space="preserve"> and</w:t>
      </w:r>
      <w:r w:rsidR="008D5B63" w:rsidRPr="00140D26">
        <w:rPr>
          <w:rFonts w:ascii="Times New Roman" w:hAnsi="Times New Roman" w:cs="Times New Roman"/>
          <w:color w:val="000000" w:themeColor="text1"/>
          <w:sz w:val="24"/>
          <w:szCs w:val="24"/>
          <w:lang w:val="en-US"/>
        </w:rPr>
        <w:t xml:space="preserve"> at</w:t>
      </w:r>
      <w:r w:rsidR="008A532E" w:rsidRPr="00140D26">
        <w:rPr>
          <w:rFonts w:ascii="Times New Roman" w:hAnsi="Times New Roman" w:cs="Times New Roman"/>
          <w:color w:val="000000" w:themeColor="text1"/>
          <w:sz w:val="24"/>
          <w:szCs w:val="24"/>
          <w:lang w:val="en-US"/>
        </w:rPr>
        <w:t xml:space="preserve"> the </w:t>
      </w:r>
      <w:r w:rsidR="00462C69" w:rsidRPr="00140D26">
        <w:rPr>
          <w:rFonts w:ascii="Times New Roman" w:hAnsi="Times New Roman" w:cs="Times New Roman"/>
          <w:color w:val="000000" w:themeColor="text1"/>
          <w:sz w:val="24"/>
          <w:szCs w:val="24"/>
          <w:lang w:val="en-US"/>
        </w:rPr>
        <w:t>National In</w:t>
      </w:r>
      <w:r w:rsidR="00C76EEE" w:rsidRPr="00140D26">
        <w:rPr>
          <w:rFonts w:ascii="Times New Roman" w:hAnsi="Times New Roman" w:cs="Times New Roman"/>
          <w:color w:val="000000" w:themeColor="text1"/>
          <w:sz w:val="24"/>
          <w:szCs w:val="24"/>
          <w:lang w:val="en-US"/>
        </w:rPr>
        <w:t xml:space="preserve">stitute of </w:t>
      </w:r>
      <w:r w:rsidR="00C81E42" w:rsidRPr="00140D26">
        <w:rPr>
          <w:rFonts w:ascii="Times New Roman" w:hAnsi="Times New Roman" w:cs="Times New Roman"/>
          <w:color w:val="000000" w:themeColor="text1"/>
          <w:sz w:val="24"/>
          <w:szCs w:val="24"/>
          <w:lang w:val="en-US"/>
        </w:rPr>
        <w:t>M</w:t>
      </w:r>
      <w:r w:rsidR="00C76EEE" w:rsidRPr="00140D26">
        <w:rPr>
          <w:rFonts w:ascii="Times New Roman" w:hAnsi="Times New Roman" w:cs="Times New Roman"/>
          <w:color w:val="000000" w:themeColor="text1"/>
          <w:sz w:val="24"/>
          <w:szCs w:val="24"/>
          <w:lang w:val="en-US"/>
        </w:rPr>
        <w:t xml:space="preserve">etrological </w:t>
      </w:r>
      <w:r w:rsidR="00297A5A" w:rsidRPr="00140D26">
        <w:rPr>
          <w:rFonts w:ascii="Times New Roman" w:hAnsi="Times New Roman" w:cs="Times New Roman"/>
          <w:color w:val="000000" w:themeColor="text1"/>
          <w:sz w:val="24"/>
          <w:szCs w:val="24"/>
          <w:lang w:val="en-US"/>
        </w:rPr>
        <w:t>R</w:t>
      </w:r>
      <w:r w:rsidR="00C76EEE" w:rsidRPr="00140D26">
        <w:rPr>
          <w:rFonts w:ascii="Times New Roman" w:hAnsi="Times New Roman" w:cs="Times New Roman"/>
          <w:color w:val="000000" w:themeColor="text1"/>
          <w:sz w:val="24"/>
          <w:szCs w:val="24"/>
          <w:lang w:val="en-US"/>
        </w:rPr>
        <w:t xml:space="preserve">esearch, </w:t>
      </w:r>
      <w:r w:rsidR="008A532E" w:rsidRPr="00140D26">
        <w:rPr>
          <w:rFonts w:ascii="Times New Roman" w:hAnsi="Times New Roman" w:cs="Times New Roman"/>
          <w:color w:val="000000" w:themeColor="text1"/>
          <w:sz w:val="24"/>
          <w:szCs w:val="24"/>
          <w:lang w:val="en-US"/>
        </w:rPr>
        <w:t>INRIM (Torino, Italy)</w:t>
      </w:r>
      <w:r w:rsidRPr="00140D26">
        <w:rPr>
          <w:rFonts w:ascii="Times New Roman" w:hAnsi="Times New Roman" w:cs="Times New Roman"/>
          <w:color w:val="000000" w:themeColor="text1"/>
          <w:sz w:val="24"/>
          <w:szCs w:val="24"/>
          <w:lang w:val="en-US"/>
        </w:rPr>
        <w:t xml:space="preserve">. Several magnetic parameters were investigated in order to define the main magnetic carrier of </w:t>
      </w:r>
      <w:r w:rsidRPr="00140D26">
        <w:rPr>
          <w:rFonts w:ascii="Times New Roman" w:hAnsi="Times New Roman" w:cs="Times New Roman"/>
          <w:color w:val="000000" w:themeColor="text1"/>
          <w:sz w:val="24"/>
          <w:szCs w:val="24"/>
          <w:lang w:val="en-US"/>
        </w:rPr>
        <w:lastRenderedPageBreak/>
        <w:t>the samples. The Characterist</w:t>
      </w:r>
      <w:r w:rsidR="00757007" w:rsidRPr="00140D26">
        <w:rPr>
          <w:rFonts w:ascii="Times New Roman" w:hAnsi="Times New Roman" w:cs="Times New Roman"/>
          <w:color w:val="000000" w:themeColor="text1"/>
          <w:sz w:val="24"/>
          <w:szCs w:val="24"/>
          <w:lang w:val="en-US"/>
        </w:rPr>
        <w:t>i</w:t>
      </w:r>
      <w:r w:rsidRPr="00140D26">
        <w:rPr>
          <w:rFonts w:ascii="Times New Roman" w:hAnsi="Times New Roman" w:cs="Times New Roman"/>
          <w:color w:val="000000" w:themeColor="text1"/>
          <w:sz w:val="24"/>
          <w:szCs w:val="24"/>
          <w:lang w:val="en-US"/>
        </w:rPr>
        <w:t>c Remanent Magnetization (ChRM) was determined through stepwise thermal demagnetization procedures</w:t>
      </w:r>
      <w:r w:rsidR="008A532E" w:rsidRPr="00140D26">
        <w:rPr>
          <w:rFonts w:ascii="Times New Roman" w:hAnsi="Times New Roman" w:cs="Times New Roman"/>
          <w:color w:val="000000" w:themeColor="text1"/>
          <w:sz w:val="24"/>
          <w:szCs w:val="24"/>
          <w:lang w:val="en-US"/>
        </w:rPr>
        <w:t xml:space="preserve"> and its mean direction was used for the determination of the age of the last heating of the studied material.</w:t>
      </w:r>
    </w:p>
    <w:p w14:paraId="03B5FC04" w14:textId="77777777" w:rsidR="008C4356" w:rsidRPr="00140D26" w:rsidRDefault="008C4356" w:rsidP="005C146A">
      <w:pPr>
        <w:spacing w:line="480" w:lineRule="auto"/>
        <w:ind w:firstLine="708"/>
        <w:jc w:val="both"/>
        <w:rPr>
          <w:rFonts w:ascii="Times New Roman" w:hAnsi="Times New Roman" w:cs="Times New Roman"/>
          <w:color w:val="000000" w:themeColor="text1"/>
          <w:sz w:val="24"/>
          <w:szCs w:val="24"/>
          <w:lang w:val="en-US"/>
        </w:rPr>
      </w:pPr>
    </w:p>
    <w:p w14:paraId="247E44AC" w14:textId="7BEE656D" w:rsidR="00171F13" w:rsidRPr="00140D26" w:rsidRDefault="00171F13"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3.1.1 Magnetic mineralogy</w:t>
      </w:r>
    </w:p>
    <w:p w14:paraId="1B1D39F4" w14:textId="54938ED8" w:rsidR="003A69DE" w:rsidRPr="00140D26" w:rsidRDefault="008A532E"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The magnetic mineralogy of representative samples was investigated through the study of Isothermal Remanent Magnetization (IRM) curves, thermal demagnetization of three axes IRM, hysteresis loops</w:t>
      </w:r>
      <w:ins w:id="91" w:author="Bart Mirni" w:date="2019-07-14T16:16:00Z">
        <w:r w:rsidR="00CF14E2">
          <w:rPr>
            <w:rFonts w:ascii="Times New Roman" w:hAnsi="Times New Roman" w:cs="Times New Roman"/>
            <w:color w:val="000000" w:themeColor="text1"/>
            <w:sz w:val="24"/>
            <w:szCs w:val="24"/>
            <w:lang w:val="en-US"/>
          </w:rPr>
          <w:t>,</w:t>
        </w:r>
      </w:ins>
      <w:r w:rsidRPr="00140D26">
        <w:rPr>
          <w:rFonts w:ascii="Times New Roman" w:hAnsi="Times New Roman" w:cs="Times New Roman"/>
          <w:color w:val="000000" w:themeColor="text1"/>
          <w:sz w:val="24"/>
          <w:szCs w:val="24"/>
          <w:lang w:val="en-US"/>
        </w:rPr>
        <w:t xml:space="preserve"> and thermomagnetic curves monitoring the magnetic moment variation with temperature. The IRM </w:t>
      </w:r>
      <w:r w:rsidR="00564AC6" w:rsidRPr="00140D26">
        <w:rPr>
          <w:rFonts w:ascii="Times New Roman" w:hAnsi="Times New Roman" w:cs="Times New Roman"/>
          <w:color w:val="000000" w:themeColor="text1"/>
          <w:sz w:val="24"/>
          <w:szCs w:val="24"/>
          <w:lang w:val="en-US"/>
        </w:rPr>
        <w:t>was</w:t>
      </w:r>
      <w:r w:rsidR="007E6FAB" w:rsidRPr="00140D26">
        <w:rPr>
          <w:rFonts w:ascii="Times New Roman" w:hAnsi="Times New Roman" w:cs="Times New Roman"/>
          <w:color w:val="000000" w:themeColor="text1"/>
          <w:sz w:val="24"/>
          <w:szCs w:val="24"/>
          <w:lang w:val="en-US"/>
        </w:rPr>
        <w:t xml:space="preserve"> induced</w:t>
      </w:r>
      <w:r w:rsidR="00564AC6" w:rsidRPr="00140D26">
        <w:rPr>
          <w:rFonts w:ascii="Times New Roman" w:hAnsi="Times New Roman" w:cs="Times New Roman"/>
          <w:color w:val="000000" w:themeColor="text1"/>
          <w:sz w:val="24"/>
          <w:szCs w:val="24"/>
          <w:lang w:val="en-US"/>
        </w:rPr>
        <w:t xml:space="preserve"> by applying stepwise magnetic fields up to 1.6 T with a</w:t>
      </w:r>
      <w:r w:rsidR="00A215A0" w:rsidRPr="00140D26">
        <w:rPr>
          <w:rFonts w:ascii="Times New Roman" w:hAnsi="Times New Roman" w:cs="Times New Roman"/>
          <w:color w:val="000000" w:themeColor="text1"/>
          <w:sz w:val="24"/>
          <w:szCs w:val="24"/>
          <w:lang w:val="en-US"/>
        </w:rPr>
        <w:t>n</w:t>
      </w:r>
      <w:r w:rsidR="00564AC6" w:rsidRPr="00140D26">
        <w:rPr>
          <w:rFonts w:ascii="Times New Roman" w:hAnsi="Times New Roman" w:cs="Times New Roman"/>
          <w:color w:val="000000" w:themeColor="text1"/>
          <w:sz w:val="24"/>
          <w:szCs w:val="24"/>
          <w:lang w:val="en-US"/>
        </w:rPr>
        <w:t xml:space="preserve"> ASC Scientific pulse magnetizer </w:t>
      </w:r>
      <w:r w:rsidRPr="00140D26">
        <w:rPr>
          <w:rFonts w:ascii="Times New Roman" w:hAnsi="Times New Roman" w:cs="Times New Roman"/>
          <w:color w:val="000000" w:themeColor="text1"/>
          <w:sz w:val="24"/>
          <w:szCs w:val="24"/>
          <w:lang w:val="en-US"/>
        </w:rPr>
        <w:t>and the remanent magnetization was measured with a JR6</w:t>
      </w:r>
      <w:r w:rsidR="00A3012B" w:rsidRPr="00140D26">
        <w:rPr>
          <w:rFonts w:ascii="Times New Roman" w:hAnsi="Times New Roman" w:cs="Times New Roman"/>
          <w:color w:val="000000" w:themeColor="text1"/>
          <w:sz w:val="24"/>
          <w:szCs w:val="24"/>
          <w:lang w:val="en-US"/>
        </w:rPr>
        <w:t xml:space="preserve"> spinner magnetometer (AGICO)</w:t>
      </w:r>
      <w:r w:rsidRPr="00140D26">
        <w:rPr>
          <w:rFonts w:ascii="Times New Roman" w:hAnsi="Times New Roman" w:cs="Times New Roman"/>
          <w:color w:val="000000" w:themeColor="text1"/>
          <w:sz w:val="24"/>
          <w:szCs w:val="24"/>
          <w:lang w:val="en-US"/>
        </w:rPr>
        <w:t xml:space="preserve">. </w:t>
      </w:r>
      <w:r w:rsidR="003A69DE" w:rsidRPr="00140D26">
        <w:rPr>
          <w:rFonts w:ascii="Times New Roman" w:hAnsi="Times New Roman" w:cs="Times New Roman"/>
          <w:color w:val="000000" w:themeColor="text1"/>
          <w:sz w:val="24"/>
          <w:szCs w:val="24"/>
          <w:lang w:val="en-US"/>
        </w:rPr>
        <w:t>For the thr</w:t>
      </w:r>
      <w:r w:rsidR="00B84400" w:rsidRPr="00140D26">
        <w:rPr>
          <w:rFonts w:ascii="Times New Roman" w:hAnsi="Times New Roman" w:cs="Times New Roman"/>
          <w:color w:val="000000" w:themeColor="text1"/>
          <w:sz w:val="24"/>
          <w:szCs w:val="24"/>
          <w:lang w:val="en-US"/>
        </w:rPr>
        <w:t>e</w:t>
      </w:r>
      <w:r w:rsidR="003A69DE" w:rsidRPr="00140D26">
        <w:rPr>
          <w:rFonts w:ascii="Times New Roman" w:hAnsi="Times New Roman" w:cs="Times New Roman"/>
          <w:color w:val="000000" w:themeColor="text1"/>
          <w:sz w:val="24"/>
          <w:szCs w:val="24"/>
          <w:lang w:val="en-US"/>
        </w:rPr>
        <w:t xml:space="preserve">e axes IRM experiment </w:t>
      </w:r>
      <w:r w:rsidR="00B356BA" w:rsidRPr="00140D26">
        <w:rPr>
          <w:rFonts w:ascii="Times New Roman" w:hAnsi="Times New Roman" w:cs="Times New Roman"/>
          <w:color w:val="000000" w:themeColor="text1"/>
          <w:sz w:val="24"/>
          <w:szCs w:val="24"/>
          <w:lang w:val="en-US"/>
        </w:rPr>
        <w:t>(Lowrie et al.</w:t>
      </w:r>
      <w:r w:rsidR="0024495F">
        <w:rPr>
          <w:rFonts w:ascii="Times New Roman" w:hAnsi="Times New Roman" w:cs="Times New Roman"/>
          <w:color w:val="000000" w:themeColor="text1"/>
          <w:sz w:val="24"/>
          <w:szCs w:val="24"/>
          <w:lang w:val="en-US"/>
        </w:rPr>
        <w:t>,</w:t>
      </w:r>
      <w:r w:rsidR="00B356BA" w:rsidRPr="00140D26">
        <w:rPr>
          <w:rFonts w:ascii="Times New Roman" w:hAnsi="Times New Roman" w:cs="Times New Roman"/>
          <w:color w:val="000000" w:themeColor="text1"/>
          <w:sz w:val="24"/>
          <w:szCs w:val="24"/>
          <w:lang w:val="en-US"/>
        </w:rPr>
        <w:t xml:space="preserve"> 1990)</w:t>
      </w:r>
      <w:r w:rsidR="003A69DE" w:rsidRPr="00140D26">
        <w:rPr>
          <w:rFonts w:ascii="Times New Roman" w:hAnsi="Times New Roman" w:cs="Times New Roman"/>
          <w:color w:val="000000" w:themeColor="text1"/>
          <w:sz w:val="24"/>
          <w:szCs w:val="24"/>
          <w:lang w:val="en-US"/>
        </w:rPr>
        <w:t xml:space="preserve">, a </w:t>
      </w:r>
      <w:r w:rsidR="00A3012B" w:rsidRPr="00140D26">
        <w:rPr>
          <w:rFonts w:ascii="Times New Roman" w:hAnsi="Times New Roman" w:cs="Times New Roman"/>
          <w:color w:val="000000" w:themeColor="text1"/>
          <w:sz w:val="24"/>
          <w:szCs w:val="24"/>
          <w:lang w:val="en-US"/>
        </w:rPr>
        <w:t>field of 1.6 T</w:t>
      </w:r>
      <w:r w:rsidR="002D6B1B" w:rsidRPr="00140D26">
        <w:rPr>
          <w:rFonts w:ascii="Times New Roman" w:hAnsi="Times New Roman" w:cs="Times New Roman"/>
          <w:color w:val="000000" w:themeColor="text1"/>
          <w:sz w:val="24"/>
          <w:szCs w:val="24"/>
          <w:lang w:val="en-US"/>
        </w:rPr>
        <w:t xml:space="preserve"> </w:t>
      </w:r>
      <w:r w:rsidR="00B84400" w:rsidRPr="00140D26">
        <w:rPr>
          <w:rFonts w:ascii="Times New Roman" w:hAnsi="Times New Roman" w:cs="Times New Roman"/>
          <w:color w:val="000000" w:themeColor="text1"/>
          <w:sz w:val="24"/>
          <w:szCs w:val="24"/>
          <w:lang w:val="en-US"/>
        </w:rPr>
        <w:t>w</w:t>
      </w:r>
      <w:r w:rsidR="003A69DE" w:rsidRPr="00140D26">
        <w:rPr>
          <w:rFonts w:ascii="Times New Roman" w:hAnsi="Times New Roman" w:cs="Times New Roman"/>
          <w:color w:val="000000" w:themeColor="text1"/>
          <w:sz w:val="24"/>
          <w:szCs w:val="24"/>
          <w:lang w:val="en-US"/>
        </w:rPr>
        <w:t xml:space="preserve">as first imparted along the z axis of the samples, then a </w:t>
      </w:r>
      <w:r w:rsidR="00A3012B" w:rsidRPr="00140D26">
        <w:rPr>
          <w:rFonts w:ascii="Times New Roman" w:hAnsi="Times New Roman" w:cs="Times New Roman"/>
          <w:color w:val="000000" w:themeColor="text1"/>
          <w:sz w:val="24"/>
          <w:szCs w:val="24"/>
          <w:lang w:val="en-US"/>
        </w:rPr>
        <w:t>field of 0.6 T was imparted along the y ax</w:t>
      </w:r>
      <w:r w:rsidR="00DD7426" w:rsidRPr="00140D26">
        <w:rPr>
          <w:rFonts w:ascii="Times New Roman" w:hAnsi="Times New Roman" w:cs="Times New Roman"/>
          <w:color w:val="000000" w:themeColor="text1"/>
          <w:sz w:val="24"/>
          <w:szCs w:val="24"/>
          <w:lang w:val="en-US"/>
        </w:rPr>
        <w:t>i</w:t>
      </w:r>
      <w:r w:rsidR="00A3012B" w:rsidRPr="00140D26">
        <w:rPr>
          <w:rFonts w:ascii="Times New Roman" w:hAnsi="Times New Roman" w:cs="Times New Roman"/>
          <w:color w:val="000000" w:themeColor="text1"/>
          <w:sz w:val="24"/>
          <w:szCs w:val="24"/>
          <w:lang w:val="en-US"/>
        </w:rPr>
        <w:t>s</w:t>
      </w:r>
      <w:ins w:id="92" w:author="Bart Mirni" w:date="2019-07-14T16:36:00Z">
        <w:r w:rsidR="006B77AF">
          <w:rPr>
            <w:rFonts w:ascii="Times New Roman" w:hAnsi="Times New Roman" w:cs="Times New Roman"/>
            <w:color w:val="000000" w:themeColor="text1"/>
            <w:sz w:val="24"/>
            <w:szCs w:val="24"/>
            <w:lang w:val="en-US"/>
          </w:rPr>
          <w:t>,</w:t>
        </w:r>
      </w:ins>
      <w:r w:rsidR="00A3012B" w:rsidRPr="00140D26">
        <w:rPr>
          <w:rFonts w:ascii="Times New Roman" w:hAnsi="Times New Roman" w:cs="Times New Roman"/>
          <w:color w:val="000000" w:themeColor="text1"/>
          <w:sz w:val="24"/>
          <w:szCs w:val="24"/>
          <w:lang w:val="en-US"/>
        </w:rPr>
        <w:t xml:space="preserve"> and finally a field of 0.16 T was imparted along the x ax</w:t>
      </w:r>
      <w:r w:rsidR="00DD7426" w:rsidRPr="00140D26">
        <w:rPr>
          <w:rFonts w:ascii="Times New Roman" w:hAnsi="Times New Roman" w:cs="Times New Roman"/>
          <w:color w:val="000000" w:themeColor="text1"/>
          <w:sz w:val="24"/>
          <w:szCs w:val="24"/>
          <w:lang w:val="en-US"/>
        </w:rPr>
        <w:t>i</w:t>
      </w:r>
      <w:r w:rsidR="00A3012B" w:rsidRPr="00140D26">
        <w:rPr>
          <w:rFonts w:ascii="Times New Roman" w:hAnsi="Times New Roman" w:cs="Times New Roman"/>
          <w:color w:val="000000" w:themeColor="text1"/>
          <w:sz w:val="24"/>
          <w:szCs w:val="24"/>
          <w:lang w:val="en-US"/>
        </w:rPr>
        <w:t>s of the samples.</w:t>
      </w:r>
      <w:r w:rsidR="003A69DE" w:rsidRPr="00140D26">
        <w:rPr>
          <w:rFonts w:ascii="Times New Roman" w:hAnsi="Times New Roman" w:cs="Times New Roman"/>
          <w:color w:val="000000" w:themeColor="text1"/>
          <w:sz w:val="24"/>
          <w:szCs w:val="24"/>
          <w:lang w:val="en-US"/>
        </w:rPr>
        <w:t xml:space="preserve"> Then</w:t>
      </w:r>
      <w:r w:rsidR="0041309C" w:rsidRPr="00140D26">
        <w:rPr>
          <w:rFonts w:ascii="Times New Roman" w:hAnsi="Times New Roman" w:cs="Times New Roman"/>
          <w:color w:val="000000" w:themeColor="text1"/>
          <w:sz w:val="24"/>
          <w:szCs w:val="24"/>
          <w:lang w:val="en-US"/>
        </w:rPr>
        <w:t>,</w:t>
      </w:r>
      <w:r w:rsidR="003A69DE" w:rsidRPr="00140D26">
        <w:rPr>
          <w:rFonts w:ascii="Times New Roman" w:hAnsi="Times New Roman" w:cs="Times New Roman"/>
          <w:color w:val="000000" w:themeColor="text1"/>
          <w:sz w:val="24"/>
          <w:szCs w:val="24"/>
          <w:lang w:val="en-US"/>
        </w:rPr>
        <w:t xml:space="preserve"> all samples were stepwise thermally demagnetized with a</w:t>
      </w:r>
      <w:r w:rsidR="00564AC6" w:rsidRPr="00140D26">
        <w:rPr>
          <w:rFonts w:ascii="Times New Roman" w:hAnsi="Times New Roman" w:cs="Times New Roman"/>
          <w:color w:val="000000" w:themeColor="text1"/>
          <w:sz w:val="24"/>
          <w:szCs w:val="24"/>
          <w:lang w:val="en-US"/>
        </w:rPr>
        <w:t>n</w:t>
      </w:r>
      <w:r w:rsidR="003A69DE" w:rsidRPr="00140D26">
        <w:rPr>
          <w:rFonts w:ascii="Times New Roman" w:hAnsi="Times New Roman" w:cs="Times New Roman"/>
          <w:color w:val="000000" w:themeColor="text1"/>
          <w:sz w:val="24"/>
          <w:szCs w:val="24"/>
          <w:lang w:val="en-US"/>
        </w:rPr>
        <w:t xml:space="preserve"> ASC Scientific furnace up </w:t>
      </w:r>
      <w:r w:rsidR="00A3012B" w:rsidRPr="00140D26">
        <w:rPr>
          <w:rFonts w:ascii="Times New Roman" w:hAnsi="Times New Roman" w:cs="Times New Roman"/>
          <w:color w:val="000000" w:themeColor="text1"/>
          <w:sz w:val="24"/>
          <w:szCs w:val="24"/>
          <w:lang w:val="en-US"/>
        </w:rPr>
        <w:t xml:space="preserve">to 560 </w:t>
      </w:r>
      <w:r w:rsidR="006B77AF">
        <w:rPr>
          <w:rFonts w:ascii="Times New Roman" w:hAnsi="Times New Roman" w:cs="Times New Roman"/>
          <w:color w:val="000000" w:themeColor="text1"/>
          <w:sz w:val="24"/>
          <w:szCs w:val="24"/>
          <w:vertAlign w:val="superscript"/>
          <w:lang w:val="en-US"/>
        </w:rPr>
        <w:t>°</w:t>
      </w:r>
      <w:r w:rsidR="006B77AF" w:rsidRPr="00140D26">
        <w:rPr>
          <w:rFonts w:ascii="Times New Roman" w:hAnsi="Times New Roman" w:cs="Times New Roman"/>
          <w:color w:val="000000" w:themeColor="text1"/>
          <w:sz w:val="24"/>
          <w:szCs w:val="24"/>
          <w:lang w:val="en-US"/>
        </w:rPr>
        <w:t>C</w:t>
      </w:r>
      <w:r w:rsidR="003A69DE" w:rsidRPr="00140D26">
        <w:rPr>
          <w:rFonts w:ascii="Times New Roman" w:hAnsi="Times New Roman" w:cs="Times New Roman"/>
          <w:color w:val="000000" w:themeColor="text1"/>
          <w:sz w:val="24"/>
          <w:szCs w:val="24"/>
          <w:lang w:val="en-US"/>
        </w:rPr>
        <w:t>.</w:t>
      </w:r>
      <w:r w:rsidR="00B84400" w:rsidRPr="00140D26">
        <w:rPr>
          <w:rFonts w:ascii="Times New Roman" w:hAnsi="Times New Roman" w:cs="Times New Roman"/>
          <w:color w:val="000000" w:themeColor="text1"/>
          <w:sz w:val="24"/>
          <w:szCs w:val="24"/>
          <w:lang w:val="en-US"/>
        </w:rPr>
        <w:t xml:space="preserve"> </w:t>
      </w:r>
      <w:r w:rsidR="003A69DE" w:rsidRPr="00140D26">
        <w:rPr>
          <w:rFonts w:ascii="Times New Roman" w:hAnsi="Times New Roman" w:cs="Times New Roman"/>
          <w:color w:val="000000" w:themeColor="text1"/>
          <w:sz w:val="24"/>
          <w:szCs w:val="24"/>
          <w:lang w:val="en-US"/>
        </w:rPr>
        <w:t>Hysteresis loops and magnetic moment versus temperature profiles were measured with a Lake Shore 7400 Vibrating Sample Magnetometer (VSM) equipped with a thermo-resistance oven operating in Ar atmosphere</w:t>
      </w:r>
      <w:r w:rsidR="00B84400" w:rsidRPr="00140D26">
        <w:rPr>
          <w:rFonts w:ascii="Times New Roman" w:hAnsi="Times New Roman" w:cs="Times New Roman"/>
          <w:color w:val="000000" w:themeColor="text1"/>
          <w:sz w:val="24"/>
          <w:szCs w:val="24"/>
          <w:lang w:val="en-US"/>
        </w:rPr>
        <w:t>.</w:t>
      </w:r>
    </w:p>
    <w:p w14:paraId="5D807E2C" w14:textId="049DE772" w:rsidR="00B356BA" w:rsidRPr="00140D26" w:rsidRDefault="00B84400" w:rsidP="00B356B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The IRM curves obtained for two samples </w:t>
      </w:r>
      <w:r w:rsidR="00757007" w:rsidRPr="00140D26">
        <w:rPr>
          <w:rFonts w:ascii="Times New Roman" w:hAnsi="Times New Roman" w:cs="Times New Roman"/>
          <w:color w:val="000000" w:themeColor="text1"/>
          <w:sz w:val="24"/>
          <w:szCs w:val="24"/>
          <w:lang w:val="en-US"/>
        </w:rPr>
        <w:t xml:space="preserve">are </w:t>
      </w:r>
      <w:r w:rsidR="009A41B9" w:rsidRPr="00140D26">
        <w:rPr>
          <w:rFonts w:ascii="Times New Roman" w:hAnsi="Times New Roman" w:cs="Times New Roman"/>
          <w:color w:val="000000" w:themeColor="text1"/>
          <w:sz w:val="24"/>
          <w:szCs w:val="24"/>
          <w:lang w:val="en-US"/>
        </w:rPr>
        <w:t>very similar</w:t>
      </w:r>
      <w:r w:rsidR="00757007" w:rsidRPr="00140D26">
        <w:rPr>
          <w:rFonts w:ascii="Times New Roman" w:hAnsi="Times New Roman" w:cs="Times New Roman"/>
          <w:color w:val="000000" w:themeColor="text1"/>
          <w:sz w:val="24"/>
          <w:szCs w:val="24"/>
          <w:lang w:val="en-US"/>
        </w:rPr>
        <w:t xml:space="preserve"> and</w:t>
      </w:r>
      <w:r w:rsidRPr="00140D26">
        <w:rPr>
          <w:rFonts w:ascii="Times New Roman" w:hAnsi="Times New Roman" w:cs="Times New Roman"/>
          <w:color w:val="000000" w:themeColor="text1"/>
          <w:sz w:val="24"/>
          <w:szCs w:val="24"/>
          <w:lang w:val="en-US"/>
        </w:rPr>
        <w:t xml:space="preserve"> indicate the presence of a low coercivity mineral</w:t>
      </w:r>
      <w:r w:rsidR="00757007"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as both </w:t>
      </w:r>
      <w:r w:rsidR="00DD7426" w:rsidRPr="00140D26">
        <w:rPr>
          <w:rFonts w:ascii="Times New Roman" w:hAnsi="Times New Roman" w:cs="Times New Roman"/>
          <w:color w:val="000000" w:themeColor="text1"/>
          <w:sz w:val="24"/>
          <w:szCs w:val="24"/>
          <w:lang w:val="en-US"/>
        </w:rPr>
        <w:t>of them</w:t>
      </w:r>
      <w:r w:rsidRPr="00140D26">
        <w:rPr>
          <w:rFonts w:ascii="Times New Roman" w:hAnsi="Times New Roman" w:cs="Times New Roman"/>
          <w:color w:val="000000" w:themeColor="text1"/>
          <w:sz w:val="24"/>
          <w:szCs w:val="24"/>
          <w:lang w:val="en-US"/>
        </w:rPr>
        <w:t xml:space="preserve"> saturate at low</w:t>
      </w:r>
      <w:r w:rsidR="00DD7426" w:rsidRPr="00140D26">
        <w:rPr>
          <w:rFonts w:ascii="Times New Roman" w:hAnsi="Times New Roman" w:cs="Times New Roman"/>
          <w:color w:val="000000" w:themeColor="text1"/>
          <w:sz w:val="24"/>
          <w:szCs w:val="24"/>
          <w:lang w:val="en-US"/>
        </w:rPr>
        <w:t xml:space="preserve"> intensity of</w:t>
      </w:r>
      <w:r w:rsidRPr="00140D26">
        <w:rPr>
          <w:rFonts w:ascii="Times New Roman" w:hAnsi="Times New Roman" w:cs="Times New Roman"/>
          <w:color w:val="000000" w:themeColor="text1"/>
          <w:sz w:val="24"/>
          <w:szCs w:val="24"/>
          <w:lang w:val="en-US"/>
        </w:rPr>
        <w:t xml:space="preserve"> applied magnetic field</w:t>
      </w:r>
      <w:r w:rsidR="00DD7426"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around 0.2-0.3 T</w:t>
      </w:r>
      <w:r w:rsidR="00757007" w:rsidRPr="00140D26">
        <w:rPr>
          <w:rFonts w:ascii="Times New Roman" w:hAnsi="Times New Roman" w:cs="Times New Roman"/>
          <w:color w:val="000000" w:themeColor="text1"/>
          <w:sz w:val="24"/>
          <w:szCs w:val="24"/>
          <w:lang w:val="en-US"/>
        </w:rPr>
        <w:t xml:space="preserve"> (Fig. 3a)</w:t>
      </w:r>
      <w:r w:rsidRPr="00140D26">
        <w:rPr>
          <w:rFonts w:ascii="Times New Roman" w:hAnsi="Times New Roman" w:cs="Times New Roman"/>
          <w:color w:val="000000" w:themeColor="text1"/>
          <w:sz w:val="24"/>
          <w:szCs w:val="24"/>
          <w:lang w:val="en-US"/>
        </w:rPr>
        <w:t xml:space="preserve">. Thermal demagnetization of a composite IRM </w:t>
      </w:r>
      <w:del w:id="93" w:author="Bart Mirni" w:date="2019-07-14T16:41:00Z">
        <w:r w:rsidRPr="00140D26" w:rsidDel="006B77AF">
          <w:rPr>
            <w:rFonts w:ascii="Times New Roman" w:hAnsi="Times New Roman" w:cs="Times New Roman"/>
            <w:color w:val="000000" w:themeColor="text1"/>
            <w:sz w:val="24"/>
            <w:szCs w:val="24"/>
            <w:lang w:val="en-US"/>
          </w:rPr>
          <w:delText xml:space="preserve">component </w:delText>
        </w:r>
      </w:del>
      <w:r w:rsidRPr="00140D26">
        <w:rPr>
          <w:rFonts w:ascii="Times New Roman" w:hAnsi="Times New Roman" w:cs="Times New Roman"/>
          <w:color w:val="000000" w:themeColor="text1"/>
          <w:sz w:val="24"/>
          <w:szCs w:val="24"/>
          <w:lang w:val="en-US"/>
        </w:rPr>
        <w:t>also confirm</w:t>
      </w:r>
      <w:r w:rsidR="0041309C" w:rsidRPr="00140D26">
        <w:rPr>
          <w:rFonts w:ascii="Times New Roman" w:hAnsi="Times New Roman" w:cs="Times New Roman"/>
          <w:color w:val="000000" w:themeColor="text1"/>
          <w:sz w:val="24"/>
          <w:szCs w:val="24"/>
          <w:lang w:val="en-US"/>
        </w:rPr>
        <w:t>s</w:t>
      </w:r>
      <w:r w:rsidRPr="00140D26">
        <w:rPr>
          <w:rFonts w:ascii="Times New Roman" w:hAnsi="Times New Roman" w:cs="Times New Roman"/>
          <w:color w:val="000000" w:themeColor="text1"/>
          <w:sz w:val="24"/>
          <w:szCs w:val="24"/>
          <w:lang w:val="en-US"/>
        </w:rPr>
        <w:t xml:space="preserve"> the dominance of the low coercivity </w:t>
      </w:r>
      <w:r w:rsidR="00DD7426" w:rsidRPr="00140D26">
        <w:rPr>
          <w:rFonts w:ascii="Times New Roman" w:hAnsi="Times New Roman" w:cs="Times New Roman"/>
          <w:color w:val="000000" w:themeColor="text1"/>
          <w:sz w:val="24"/>
          <w:szCs w:val="24"/>
          <w:lang w:val="en-US"/>
        </w:rPr>
        <w:t xml:space="preserve">magnetic </w:t>
      </w:r>
      <w:r w:rsidRPr="00140D26">
        <w:rPr>
          <w:rFonts w:ascii="Times New Roman" w:hAnsi="Times New Roman" w:cs="Times New Roman"/>
          <w:color w:val="000000" w:themeColor="text1"/>
          <w:sz w:val="24"/>
          <w:szCs w:val="24"/>
          <w:lang w:val="en-US"/>
        </w:rPr>
        <w:t xml:space="preserve">component, while medium and </w:t>
      </w:r>
      <w:r w:rsidR="00F1542F" w:rsidRPr="00140D26">
        <w:rPr>
          <w:rFonts w:ascii="Times New Roman" w:hAnsi="Times New Roman" w:cs="Times New Roman"/>
          <w:color w:val="000000" w:themeColor="text1"/>
          <w:sz w:val="24"/>
          <w:szCs w:val="24"/>
          <w:lang w:val="en-US"/>
        </w:rPr>
        <w:t xml:space="preserve">hard magnetization components are very minor (Fig. </w:t>
      </w:r>
      <w:r w:rsidR="00394D91" w:rsidRPr="00140D26">
        <w:rPr>
          <w:rFonts w:ascii="Times New Roman" w:hAnsi="Times New Roman" w:cs="Times New Roman"/>
          <w:color w:val="000000" w:themeColor="text1"/>
          <w:sz w:val="24"/>
          <w:szCs w:val="24"/>
          <w:lang w:val="en-US"/>
        </w:rPr>
        <w:t>3</w:t>
      </w:r>
      <w:r w:rsidR="009A2139" w:rsidRPr="00140D26">
        <w:rPr>
          <w:rFonts w:ascii="Times New Roman" w:hAnsi="Times New Roman" w:cs="Times New Roman"/>
          <w:color w:val="000000" w:themeColor="text1"/>
          <w:sz w:val="24"/>
          <w:szCs w:val="24"/>
          <w:lang w:val="en-US"/>
        </w:rPr>
        <w:t>b</w:t>
      </w:r>
      <w:r w:rsidR="00F1542F" w:rsidRPr="00140D26">
        <w:rPr>
          <w:rFonts w:ascii="Times New Roman" w:hAnsi="Times New Roman" w:cs="Times New Roman"/>
          <w:color w:val="000000" w:themeColor="text1"/>
          <w:sz w:val="24"/>
          <w:szCs w:val="24"/>
          <w:lang w:val="en-US"/>
        </w:rPr>
        <w:t xml:space="preserve">). </w:t>
      </w:r>
      <w:r w:rsidR="00DD7426" w:rsidRPr="00140D26">
        <w:rPr>
          <w:rFonts w:ascii="Times New Roman" w:hAnsi="Times New Roman" w:cs="Times New Roman"/>
          <w:color w:val="000000" w:themeColor="text1"/>
          <w:sz w:val="24"/>
          <w:szCs w:val="24"/>
          <w:lang w:val="en-US"/>
        </w:rPr>
        <w:t xml:space="preserve">The hysteresis loop after subtraction of the paramagnetic contribute (Fig. 3c), and the thermomagnetic curve showing the Curie point (Fig. 3d), also indicate a soft magnetic behavior dominated by the ferrimagnetic contribution of magnetite-type minerals (coercive field </w:t>
      </w:r>
      <w:r w:rsidR="00177BE4" w:rsidRPr="00140D26">
        <w:rPr>
          <w:rFonts w:ascii="Times New Roman" w:hAnsi="Times New Roman" w:cs="Times New Roman"/>
          <w:color w:val="000000" w:themeColor="text1"/>
          <w:sz w:val="24"/>
          <w:szCs w:val="24"/>
          <w:lang w:val="en-US"/>
        </w:rPr>
        <w:t>H</w:t>
      </w:r>
      <w:r w:rsidR="00177BE4" w:rsidRPr="00140D26">
        <w:rPr>
          <w:rFonts w:ascii="Times New Roman" w:hAnsi="Times New Roman" w:cs="Times New Roman"/>
          <w:color w:val="000000" w:themeColor="text1"/>
          <w:sz w:val="24"/>
          <w:szCs w:val="24"/>
          <w:vertAlign w:val="subscript"/>
          <w:lang w:val="en-US"/>
        </w:rPr>
        <w:t>c</w:t>
      </w:r>
      <w:r w:rsidR="00DD7426" w:rsidRPr="00140D26">
        <w:rPr>
          <w:rFonts w:ascii="Times New Roman" w:hAnsi="Times New Roman" w:cs="Times New Roman"/>
          <w:color w:val="000000" w:themeColor="text1"/>
          <w:sz w:val="24"/>
          <w:szCs w:val="24"/>
          <w:lang w:val="en-US"/>
        </w:rPr>
        <w:t>= 13 mT and Curie temperature</w:t>
      </w:r>
      <w:r w:rsidR="00177BE4" w:rsidRPr="00140D26">
        <w:rPr>
          <w:rFonts w:ascii="Times New Roman" w:hAnsi="Times New Roman" w:cs="Times New Roman"/>
          <w:color w:val="000000" w:themeColor="text1"/>
          <w:sz w:val="24"/>
          <w:szCs w:val="24"/>
          <w:lang w:val="en-US"/>
        </w:rPr>
        <w:t xml:space="preserve"> T</w:t>
      </w:r>
      <w:r w:rsidR="00177BE4" w:rsidRPr="00140D26">
        <w:rPr>
          <w:rFonts w:ascii="Times New Roman" w:hAnsi="Times New Roman" w:cs="Times New Roman"/>
          <w:color w:val="000000" w:themeColor="text1"/>
          <w:sz w:val="24"/>
          <w:szCs w:val="24"/>
          <w:vertAlign w:val="subscript"/>
          <w:lang w:val="en-US"/>
        </w:rPr>
        <w:t>C</w:t>
      </w:r>
      <w:r w:rsidR="00DD7426" w:rsidRPr="00140D26">
        <w:rPr>
          <w:rFonts w:ascii="Times New Roman" w:hAnsi="Times New Roman" w:cs="Times New Roman"/>
          <w:color w:val="000000" w:themeColor="text1"/>
          <w:sz w:val="24"/>
          <w:szCs w:val="24"/>
          <w:lang w:val="en-US"/>
        </w:rPr>
        <w:t xml:space="preserve"> ~ 560 °C) </w:t>
      </w:r>
      <w:r w:rsidR="00B356BA" w:rsidRPr="00140D26">
        <w:rPr>
          <w:rFonts w:ascii="Times New Roman" w:hAnsi="Times New Roman" w:cs="Times New Roman"/>
          <w:color w:val="000000" w:themeColor="text1"/>
          <w:sz w:val="24"/>
          <w:szCs w:val="24"/>
          <w:lang w:val="en-US"/>
        </w:rPr>
        <w:t>(Peters and Dekkers</w:t>
      </w:r>
      <w:r w:rsidR="0024495F">
        <w:rPr>
          <w:rFonts w:ascii="Times New Roman" w:hAnsi="Times New Roman" w:cs="Times New Roman"/>
          <w:color w:val="000000" w:themeColor="text1"/>
          <w:sz w:val="24"/>
          <w:szCs w:val="24"/>
          <w:lang w:val="en-US"/>
        </w:rPr>
        <w:t>,</w:t>
      </w:r>
      <w:r w:rsidR="00B356BA" w:rsidRPr="00140D26">
        <w:rPr>
          <w:rFonts w:ascii="Times New Roman" w:hAnsi="Times New Roman" w:cs="Times New Roman"/>
          <w:color w:val="000000" w:themeColor="text1"/>
          <w:sz w:val="24"/>
          <w:szCs w:val="24"/>
          <w:lang w:val="en-US"/>
        </w:rPr>
        <w:t xml:space="preserve"> 2003; Evans and Heller</w:t>
      </w:r>
      <w:r w:rsidR="0024495F">
        <w:rPr>
          <w:rFonts w:ascii="Times New Roman" w:hAnsi="Times New Roman" w:cs="Times New Roman"/>
          <w:color w:val="000000" w:themeColor="text1"/>
          <w:sz w:val="24"/>
          <w:szCs w:val="24"/>
          <w:lang w:val="en-US"/>
        </w:rPr>
        <w:t>,</w:t>
      </w:r>
      <w:r w:rsidR="00B356BA" w:rsidRPr="00140D26">
        <w:rPr>
          <w:rFonts w:ascii="Times New Roman" w:hAnsi="Times New Roman" w:cs="Times New Roman"/>
          <w:color w:val="000000" w:themeColor="text1"/>
          <w:sz w:val="24"/>
          <w:szCs w:val="24"/>
          <w:lang w:val="en-US"/>
        </w:rPr>
        <w:t xml:space="preserve"> 2003).</w:t>
      </w:r>
    </w:p>
    <w:p w14:paraId="480311CE" w14:textId="77777777" w:rsidR="00CD233B" w:rsidRPr="00140D26" w:rsidRDefault="00CD233B" w:rsidP="005C146A">
      <w:pPr>
        <w:spacing w:line="480" w:lineRule="auto"/>
        <w:ind w:firstLine="708"/>
        <w:jc w:val="both"/>
        <w:rPr>
          <w:rFonts w:ascii="Times New Roman" w:hAnsi="Times New Roman" w:cs="Times New Roman"/>
          <w:color w:val="000000" w:themeColor="text1"/>
          <w:sz w:val="24"/>
          <w:szCs w:val="24"/>
          <w:highlight w:val="yellow"/>
          <w:lang w:val="en-US"/>
        </w:rPr>
      </w:pPr>
    </w:p>
    <w:p w14:paraId="6EEB6992" w14:textId="77777777" w:rsidR="009A2139" w:rsidRPr="00140D26" w:rsidRDefault="009A2139"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3.1.2 Archaeomagnetic direction</w:t>
      </w:r>
    </w:p>
    <w:p w14:paraId="583DFAC7" w14:textId="33071F2B" w:rsidR="00FB0784" w:rsidRPr="00140D26" w:rsidRDefault="00FB0784"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The Natural Remanent Magnetization (NRM) of </w:t>
      </w:r>
      <w:r w:rsidR="00140D26">
        <w:rPr>
          <w:rFonts w:ascii="Times New Roman" w:hAnsi="Times New Roman" w:cs="Times New Roman"/>
          <w:color w:val="000000" w:themeColor="text1"/>
          <w:sz w:val="24"/>
          <w:szCs w:val="24"/>
          <w:lang w:val="en-US"/>
        </w:rPr>
        <w:t>all</w:t>
      </w:r>
      <w:r w:rsidRPr="00140D26">
        <w:rPr>
          <w:rFonts w:ascii="Times New Roman" w:hAnsi="Times New Roman" w:cs="Times New Roman"/>
          <w:color w:val="000000" w:themeColor="text1"/>
          <w:sz w:val="24"/>
          <w:szCs w:val="24"/>
          <w:lang w:val="en-US"/>
        </w:rPr>
        <w:t xml:space="preserve"> independently oriented samples was initially measured with a JR6 Spinner magnetometer. Successively, </w:t>
      </w:r>
      <w:r w:rsidR="00140D26">
        <w:rPr>
          <w:rFonts w:ascii="Times New Roman" w:hAnsi="Times New Roman" w:cs="Times New Roman"/>
          <w:color w:val="000000" w:themeColor="text1"/>
          <w:sz w:val="24"/>
          <w:szCs w:val="24"/>
          <w:lang w:val="en-US"/>
        </w:rPr>
        <w:t>the</w:t>
      </w:r>
      <w:r w:rsidRPr="00140D26">
        <w:rPr>
          <w:rFonts w:ascii="Times New Roman" w:hAnsi="Times New Roman" w:cs="Times New Roman"/>
          <w:color w:val="000000" w:themeColor="text1"/>
          <w:sz w:val="24"/>
          <w:szCs w:val="24"/>
          <w:lang w:val="en-US"/>
        </w:rPr>
        <w:t xml:space="preserve"> samples were stepwise thermally demagnetized with a TD 48-SC furnace (ASC Scientific)</w:t>
      </w:r>
      <w:r w:rsidR="00646B27" w:rsidRPr="00140D26">
        <w:rPr>
          <w:rFonts w:ascii="Times New Roman" w:hAnsi="Times New Roman" w:cs="Times New Roman"/>
          <w:color w:val="000000" w:themeColor="text1"/>
          <w:sz w:val="24"/>
          <w:szCs w:val="24"/>
          <w:lang w:val="en-US"/>
        </w:rPr>
        <w:t>, following 13 c</w:t>
      </w:r>
      <w:r w:rsidR="00DD7426" w:rsidRPr="00140D26">
        <w:rPr>
          <w:rFonts w:ascii="Times New Roman" w:hAnsi="Times New Roman" w:cs="Times New Roman"/>
          <w:color w:val="000000" w:themeColor="text1"/>
          <w:sz w:val="24"/>
          <w:szCs w:val="24"/>
          <w:lang w:val="en-US"/>
        </w:rPr>
        <w:t>y</w:t>
      </w:r>
      <w:r w:rsidR="00646B27" w:rsidRPr="00140D26">
        <w:rPr>
          <w:rFonts w:ascii="Times New Roman" w:hAnsi="Times New Roman" w:cs="Times New Roman"/>
          <w:color w:val="000000" w:themeColor="text1"/>
          <w:sz w:val="24"/>
          <w:szCs w:val="24"/>
          <w:lang w:val="en-US"/>
        </w:rPr>
        <w:t xml:space="preserve">cles of heating/cooling, starting from 100 </w:t>
      </w:r>
      <w:r w:rsidR="004A0C17">
        <w:rPr>
          <w:rFonts w:ascii="Times New Roman" w:hAnsi="Times New Roman" w:cs="Times New Roman"/>
          <w:color w:val="000000" w:themeColor="text1"/>
          <w:sz w:val="24"/>
          <w:szCs w:val="24"/>
          <w:vertAlign w:val="superscript"/>
          <w:lang w:val="en-US"/>
        </w:rPr>
        <w:t>°</w:t>
      </w:r>
      <w:r w:rsidR="004A0C17" w:rsidRPr="00140D26">
        <w:rPr>
          <w:rFonts w:ascii="Times New Roman" w:hAnsi="Times New Roman" w:cs="Times New Roman"/>
          <w:color w:val="000000" w:themeColor="text1"/>
          <w:sz w:val="24"/>
          <w:szCs w:val="24"/>
          <w:lang w:val="en-US"/>
        </w:rPr>
        <w:t xml:space="preserve">C </w:t>
      </w:r>
      <w:r w:rsidR="00646B27" w:rsidRPr="00140D26">
        <w:rPr>
          <w:rFonts w:ascii="Times New Roman" w:hAnsi="Times New Roman" w:cs="Times New Roman"/>
          <w:color w:val="000000" w:themeColor="text1"/>
          <w:sz w:val="24"/>
          <w:szCs w:val="24"/>
          <w:lang w:val="en-US"/>
        </w:rPr>
        <w:t xml:space="preserve">up to 580 </w:t>
      </w:r>
      <w:r w:rsidR="004A0C17">
        <w:rPr>
          <w:rFonts w:ascii="Times New Roman" w:hAnsi="Times New Roman" w:cs="Times New Roman"/>
          <w:color w:val="000000" w:themeColor="text1"/>
          <w:sz w:val="24"/>
          <w:szCs w:val="24"/>
          <w:vertAlign w:val="superscript"/>
          <w:lang w:val="en-US"/>
        </w:rPr>
        <w:t>°</w:t>
      </w:r>
      <w:r w:rsidR="004A0C17" w:rsidRPr="00140D26">
        <w:rPr>
          <w:rFonts w:ascii="Times New Roman" w:hAnsi="Times New Roman" w:cs="Times New Roman"/>
          <w:color w:val="000000" w:themeColor="text1"/>
          <w:sz w:val="24"/>
          <w:szCs w:val="24"/>
          <w:lang w:val="en-US"/>
        </w:rPr>
        <w:t>C</w:t>
      </w:r>
      <w:r w:rsidRPr="00140D26">
        <w:rPr>
          <w:rFonts w:ascii="Times New Roman" w:hAnsi="Times New Roman" w:cs="Times New Roman"/>
          <w:color w:val="000000" w:themeColor="text1"/>
          <w:sz w:val="24"/>
          <w:szCs w:val="24"/>
          <w:lang w:val="en-US"/>
        </w:rPr>
        <w:t xml:space="preserve">. </w:t>
      </w:r>
      <w:r w:rsidR="00646B27" w:rsidRPr="00140D26">
        <w:rPr>
          <w:rFonts w:ascii="Times New Roman" w:hAnsi="Times New Roman" w:cs="Times New Roman"/>
          <w:color w:val="000000" w:themeColor="text1"/>
          <w:sz w:val="24"/>
          <w:szCs w:val="24"/>
          <w:lang w:val="en-US"/>
        </w:rPr>
        <w:t>After each heating, the bulk magnetic susceptibility of the samples was measured at room temperature in order to monitor possible magnetic mineralogy changes.</w:t>
      </w:r>
    </w:p>
    <w:p w14:paraId="544402EA" w14:textId="4868496A" w:rsidR="00295AAF" w:rsidRPr="00140D26" w:rsidRDefault="00646B27"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The thermal demagnetization results</w:t>
      </w:r>
      <w:r w:rsidR="00140D26">
        <w:rPr>
          <w:rFonts w:ascii="Times New Roman" w:hAnsi="Times New Roman" w:cs="Times New Roman"/>
          <w:color w:val="000000" w:themeColor="text1"/>
          <w:sz w:val="24"/>
          <w:szCs w:val="24"/>
          <w:lang w:val="en-US"/>
        </w:rPr>
        <w:t xml:space="preserve"> obtained on 18 samples</w:t>
      </w:r>
      <w:r w:rsidRPr="00140D26">
        <w:rPr>
          <w:rFonts w:ascii="Times New Roman" w:hAnsi="Times New Roman" w:cs="Times New Roman"/>
          <w:color w:val="000000" w:themeColor="text1"/>
          <w:sz w:val="24"/>
          <w:szCs w:val="24"/>
          <w:lang w:val="en-US"/>
        </w:rPr>
        <w:t xml:space="preserve"> were elaborated with the Remasoft 3.0 software</w:t>
      </w:r>
      <w:r w:rsidR="00B356BA" w:rsidRPr="00140D26">
        <w:rPr>
          <w:rFonts w:ascii="Times New Roman" w:hAnsi="Times New Roman" w:cs="Times New Roman"/>
          <w:color w:val="000000" w:themeColor="text1"/>
          <w:sz w:val="24"/>
          <w:szCs w:val="24"/>
          <w:lang w:val="en-US"/>
        </w:rPr>
        <w:t xml:space="preserve"> (Chadima and Hrouda</w:t>
      </w:r>
      <w:r w:rsidR="0024495F">
        <w:rPr>
          <w:rFonts w:ascii="Times New Roman" w:hAnsi="Times New Roman" w:cs="Times New Roman"/>
          <w:color w:val="000000" w:themeColor="text1"/>
          <w:sz w:val="24"/>
          <w:szCs w:val="24"/>
          <w:lang w:val="en-US"/>
        </w:rPr>
        <w:t>,</w:t>
      </w:r>
      <w:r w:rsidR="00B356BA" w:rsidRPr="00140D26">
        <w:rPr>
          <w:rFonts w:ascii="Times New Roman" w:hAnsi="Times New Roman" w:cs="Times New Roman"/>
          <w:color w:val="000000" w:themeColor="text1"/>
          <w:sz w:val="24"/>
          <w:szCs w:val="24"/>
          <w:lang w:val="en-US"/>
        </w:rPr>
        <w:t xml:space="preserve"> 2006) and </w:t>
      </w:r>
      <w:del w:id="94" w:author="Bart Mirni" w:date="2019-07-14T17:00:00Z">
        <w:r w:rsidR="00B356BA" w:rsidRPr="00140D26" w:rsidDel="00D841CB">
          <w:rPr>
            <w:rFonts w:ascii="Times New Roman" w:hAnsi="Times New Roman" w:cs="Times New Roman"/>
            <w:color w:val="000000" w:themeColor="text1"/>
            <w:sz w:val="24"/>
            <w:szCs w:val="24"/>
            <w:lang w:val="en-US"/>
          </w:rPr>
          <w:delText xml:space="preserve">were </w:delText>
        </w:r>
      </w:del>
      <w:r w:rsidR="00B356BA" w:rsidRPr="00140D26">
        <w:rPr>
          <w:rFonts w:ascii="Times New Roman" w:hAnsi="Times New Roman" w:cs="Times New Roman"/>
          <w:color w:val="000000" w:themeColor="text1"/>
          <w:sz w:val="24"/>
          <w:szCs w:val="24"/>
          <w:lang w:val="en-US"/>
        </w:rPr>
        <w:t>plotted in orthogonal projection diagrams (Zijderveld</w:t>
      </w:r>
      <w:r w:rsidR="0024495F">
        <w:rPr>
          <w:rFonts w:ascii="Times New Roman" w:hAnsi="Times New Roman" w:cs="Times New Roman"/>
          <w:color w:val="000000" w:themeColor="text1"/>
          <w:sz w:val="24"/>
          <w:szCs w:val="24"/>
          <w:lang w:val="en-US"/>
        </w:rPr>
        <w:t>,</w:t>
      </w:r>
      <w:r w:rsidR="00B356BA" w:rsidRPr="00140D26">
        <w:rPr>
          <w:rFonts w:ascii="Times New Roman" w:hAnsi="Times New Roman" w:cs="Times New Roman"/>
          <w:color w:val="000000" w:themeColor="text1"/>
          <w:sz w:val="24"/>
          <w:szCs w:val="24"/>
          <w:lang w:val="en-US"/>
        </w:rPr>
        <w:t xml:space="preserve"> 1967).</w:t>
      </w:r>
      <w:r w:rsidRPr="00140D26">
        <w:rPr>
          <w:rFonts w:ascii="Times New Roman" w:hAnsi="Times New Roman" w:cs="Times New Roman"/>
          <w:color w:val="000000" w:themeColor="text1"/>
          <w:sz w:val="24"/>
          <w:szCs w:val="24"/>
          <w:lang w:val="en-US"/>
        </w:rPr>
        <w:t xml:space="preserve"> The Zijderveld diagrams </w:t>
      </w:r>
      <w:r w:rsidR="00A9597E" w:rsidRPr="00140D26">
        <w:rPr>
          <w:rFonts w:ascii="Times New Roman" w:hAnsi="Times New Roman" w:cs="Times New Roman"/>
          <w:color w:val="000000" w:themeColor="text1"/>
          <w:sz w:val="24"/>
          <w:szCs w:val="24"/>
          <w:lang w:val="en-US"/>
        </w:rPr>
        <w:t xml:space="preserve">generally </w:t>
      </w:r>
      <w:r w:rsidRPr="00140D26">
        <w:rPr>
          <w:rFonts w:ascii="Times New Roman" w:hAnsi="Times New Roman" w:cs="Times New Roman"/>
          <w:color w:val="000000" w:themeColor="text1"/>
          <w:sz w:val="24"/>
          <w:szCs w:val="24"/>
          <w:lang w:val="en-US"/>
        </w:rPr>
        <w:t>show a very stable magnetization</w:t>
      </w:r>
      <w:r w:rsidR="001160E6"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w:t>
      </w:r>
      <w:r w:rsidR="001160E6" w:rsidRPr="00140D26">
        <w:rPr>
          <w:rFonts w:ascii="Times New Roman" w:hAnsi="Times New Roman" w:cs="Times New Roman"/>
          <w:color w:val="000000" w:themeColor="text1"/>
          <w:sz w:val="24"/>
          <w:szCs w:val="24"/>
          <w:lang w:val="en-US"/>
        </w:rPr>
        <w:t>characterized by</w:t>
      </w:r>
      <w:r w:rsidRPr="00140D26">
        <w:rPr>
          <w:rFonts w:ascii="Times New Roman" w:hAnsi="Times New Roman" w:cs="Times New Roman"/>
          <w:color w:val="000000" w:themeColor="text1"/>
          <w:sz w:val="24"/>
          <w:szCs w:val="24"/>
          <w:lang w:val="en-US"/>
        </w:rPr>
        <w:t xml:space="preserve"> a single</w:t>
      </w:r>
      <w:r w:rsidR="001160E6" w:rsidRPr="00140D26">
        <w:rPr>
          <w:rFonts w:ascii="Times New Roman" w:hAnsi="Times New Roman" w:cs="Times New Roman"/>
          <w:color w:val="000000" w:themeColor="text1"/>
          <w:sz w:val="24"/>
          <w:szCs w:val="24"/>
          <w:lang w:val="en-US"/>
        </w:rPr>
        <w:t xml:space="preserve"> and well-defined</w:t>
      </w:r>
      <w:r w:rsidRPr="00140D26">
        <w:rPr>
          <w:rFonts w:ascii="Times New Roman" w:hAnsi="Times New Roman" w:cs="Times New Roman"/>
          <w:color w:val="000000" w:themeColor="text1"/>
          <w:sz w:val="24"/>
          <w:szCs w:val="24"/>
          <w:lang w:val="en-US"/>
        </w:rPr>
        <w:t xml:space="preserve"> magnetic component</w:t>
      </w:r>
      <w:r w:rsidR="00757007" w:rsidRPr="00140D26">
        <w:rPr>
          <w:rFonts w:ascii="Times New Roman" w:hAnsi="Times New Roman" w:cs="Times New Roman"/>
          <w:color w:val="000000" w:themeColor="text1"/>
          <w:sz w:val="24"/>
          <w:szCs w:val="24"/>
          <w:lang w:val="en-US"/>
        </w:rPr>
        <w:t xml:space="preserve"> (Fig. 4</w:t>
      </w:r>
      <w:r w:rsidR="00842922" w:rsidRPr="00140D26">
        <w:rPr>
          <w:rFonts w:ascii="Times New Roman" w:hAnsi="Times New Roman" w:cs="Times New Roman"/>
          <w:color w:val="000000" w:themeColor="text1"/>
          <w:sz w:val="24"/>
          <w:szCs w:val="24"/>
          <w:lang w:val="en-US"/>
        </w:rPr>
        <w:t>a</w:t>
      </w:r>
      <w:r w:rsidR="00757007" w:rsidRPr="00140D26">
        <w:rPr>
          <w:rFonts w:ascii="Times New Roman" w:hAnsi="Times New Roman" w:cs="Times New Roman"/>
          <w:color w:val="000000" w:themeColor="text1"/>
          <w:sz w:val="24"/>
          <w:szCs w:val="24"/>
          <w:lang w:val="en-US"/>
        </w:rPr>
        <w:t>)</w:t>
      </w:r>
      <w:r w:rsidR="0069605E"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w:t>
      </w:r>
      <w:r w:rsidR="00BA010C" w:rsidRPr="00140D26">
        <w:rPr>
          <w:rFonts w:ascii="Times New Roman" w:hAnsi="Times New Roman" w:cs="Times New Roman"/>
          <w:color w:val="000000" w:themeColor="text1"/>
          <w:sz w:val="24"/>
          <w:szCs w:val="24"/>
          <w:lang w:val="en-US"/>
        </w:rPr>
        <w:t>Any secondary component of viscous origin</w:t>
      </w:r>
      <w:r w:rsidR="0069605E" w:rsidRPr="00140D26">
        <w:rPr>
          <w:rFonts w:ascii="Times New Roman" w:hAnsi="Times New Roman" w:cs="Times New Roman"/>
          <w:color w:val="000000" w:themeColor="text1"/>
          <w:sz w:val="24"/>
          <w:szCs w:val="24"/>
          <w:lang w:val="en-US"/>
        </w:rPr>
        <w:t xml:space="preserve"> </w:t>
      </w:r>
      <w:r w:rsidR="00BA010C" w:rsidRPr="00140D26">
        <w:rPr>
          <w:rFonts w:ascii="Times New Roman" w:hAnsi="Times New Roman" w:cs="Times New Roman"/>
          <w:color w:val="000000" w:themeColor="text1"/>
          <w:sz w:val="24"/>
          <w:szCs w:val="24"/>
          <w:lang w:val="en-US"/>
        </w:rPr>
        <w:t>was</w:t>
      </w:r>
      <w:r w:rsidRPr="00140D26">
        <w:rPr>
          <w:rFonts w:ascii="Times New Roman" w:hAnsi="Times New Roman" w:cs="Times New Roman"/>
          <w:color w:val="000000" w:themeColor="text1"/>
          <w:sz w:val="24"/>
          <w:szCs w:val="24"/>
          <w:lang w:val="en-US"/>
        </w:rPr>
        <w:t xml:space="preserve"> easily cancelled </w:t>
      </w:r>
      <w:del w:id="95" w:author="Bart Mirni" w:date="2019-07-14T17:31:00Z">
        <w:r w:rsidR="0069605E" w:rsidRPr="00140D26" w:rsidDel="00ED396D">
          <w:rPr>
            <w:rFonts w:ascii="Times New Roman" w:hAnsi="Times New Roman" w:cs="Times New Roman"/>
            <w:color w:val="000000" w:themeColor="text1"/>
            <w:sz w:val="24"/>
            <w:szCs w:val="24"/>
            <w:lang w:val="en-US"/>
          </w:rPr>
          <w:delText xml:space="preserve">during </w:delText>
        </w:r>
      </w:del>
      <w:ins w:id="96" w:author="Bart Mirni" w:date="2019-07-14T17:31:00Z">
        <w:r w:rsidR="00ED396D">
          <w:rPr>
            <w:rFonts w:ascii="Times New Roman" w:hAnsi="Times New Roman" w:cs="Times New Roman"/>
            <w:color w:val="000000" w:themeColor="text1"/>
            <w:sz w:val="24"/>
            <w:szCs w:val="24"/>
            <w:lang w:val="en-US"/>
          </w:rPr>
          <w:t>by</w:t>
        </w:r>
        <w:r w:rsidR="00ED396D" w:rsidRPr="00140D26">
          <w:rPr>
            <w:rFonts w:ascii="Times New Roman" w:hAnsi="Times New Roman" w:cs="Times New Roman"/>
            <w:color w:val="000000" w:themeColor="text1"/>
            <w:sz w:val="24"/>
            <w:szCs w:val="24"/>
            <w:lang w:val="en-US"/>
          </w:rPr>
          <w:t xml:space="preserve"> </w:t>
        </w:r>
      </w:ins>
      <w:r w:rsidR="0069605E" w:rsidRPr="00140D26">
        <w:rPr>
          <w:rFonts w:ascii="Times New Roman" w:hAnsi="Times New Roman" w:cs="Times New Roman"/>
          <w:color w:val="000000" w:themeColor="text1"/>
          <w:sz w:val="24"/>
          <w:szCs w:val="24"/>
          <w:lang w:val="en-US"/>
        </w:rPr>
        <w:t>the thermal demagnetization procedure</w:t>
      </w:r>
      <w:r w:rsidR="00A9597E" w:rsidRPr="00140D26">
        <w:rPr>
          <w:rFonts w:ascii="Times New Roman" w:hAnsi="Times New Roman" w:cs="Times New Roman"/>
          <w:color w:val="000000" w:themeColor="text1"/>
          <w:sz w:val="24"/>
          <w:szCs w:val="24"/>
          <w:lang w:val="en-US"/>
        </w:rPr>
        <w:t xml:space="preserve">. </w:t>
      </w:r>
      <w:r w:rsidR="008F37F9" w:rsidRPr="00140D26">
        <w:rPr>
          <w:rFonts w:ascii="Times New Roman" w:hAnsi="Times New Roman" w:cs="Times New Roman"/>
          <w:color w:val="000000" w:themeColor="text1"/>
          <w:sz w:val="24"/>
          <w:szCs w:val="24"/>
          <w:lang w:val="en-US"/>
        </w:rPr>
        <w:t xml:space="preserve">The bulk magnetic susceptibility measured </w:t>
      </w:r>
      <w:r w:rsidR="0041309C" w:rsidRPr="00140D26">
        <w:rPr>
          <w:rFonts w:ascii="Times New Roman" w:hAnsi="Times New Roman" w:cs="Times New Roman"/>
          <w:color w:val="000000" w:themeColor="text1"/>
          <w:sz w:val="24"/>
          <w:szCs w:val="24"/>
          <w:lang w:val="en-US"/>
        </w:rPr>
        <w:t>after each heating</w:t>
      </w:r>
      <w:r w:rsidR="008F37F9" w:rsidRPr="00140D26">
        <w:rPr>
          <w:rFonts w:ascii="Times New Roman" w:hAnsi="Times New Roman" w:cs="Times New Roman"/>
          <w:color w:val="000000" w:themeColor="text1"/>
          <w:sz w:val="24"/>
          <w:szCs w:val="24"/>
          <w:lang w:val="en-US"/>
        </w:rPr>
        <w:t xml:space="preserve"> does not show important variations, confirming the thermal stability of the samples. </w:t>
      </w:r>
      <w:r w:rsidR="007875DB" w:rsidRPr="00140D26">
        <w:rPr>
          <w:rFonts w:ascii="Times New Roman" w:hAnsi="Times New Roman" w:cs="Times New Roman"/>
          <w:color w:val="000000" w:themeColor="text1"/>
          <w:sz w:val="24"/>
          <w:szCs w:val="24"/>
          <w:lang w:val="en-US"/>
        </w:rPr>
        <w:t xml:space="preserve">The direction of the Characteristic Remanent Magnetization (ChRM) of each sample was determined </w:t>
      </w:r>
      <w:r w:rsidR="00974404" w:rsidRPr="00140D26">
        <w:rPr>
          <w:rFonts w:ascii="Times New Roman" w:hAnsi="Times New Roman" w:cs="Times New Roman"/>
          <w:color w:val="000000" w:themeColor="text1"/>
          <w:sz w:val="24"/>
          <w:szCs w:val="24"/>
          <w:lang w:val="en-US"/>
        </w:rPr>
        <w:t>through</w:t>
      </w:r>
      <w:r w:rsidR="007875DB" w:rsidRPr="00140D26">
        <w:rPr>
          <w:rFonts w:ascii="Times New Roman" w:hAnsi="Times New Roman" w:cs="Times New Roman"/>
          <w:color w:val="000000" w:themeColor="text1"/>
          <w:sz w:val="24"/>
          <w:szCs w:val="24"/>
          <w:lang w:val="en-US"/>
        </w:rPr>
        <w:t xml:space="preserve"> principal component analysis </w:t>
      </w:r>
      <w:r w:rsidR="00B356BA" w:rsidRPr="00140D26">
        <w:rPr>
          <w:rFonts w:ascii="Times New Roman" w:hAnsi="Times New Roman" w:cs="Times New Roman"/>
          <w:color w:val="000000" w:themeColor="text1"/>
          <w:sz w:val="24"/>
          <w:szCs w:val="24"/>
          <w:lang w:val="en-US"/>
        </w:rPr>
        <w:t>(Kirschvink</w:t>
      </w:r>
      <w:r w:rsidR="0024495F">
        <w:rPr>
          <w:rFonts w:ascii="Times New Roman" w:hAnsi="Times New Roman" w:cs="Times New Roman"/>
          <w:color w:val="000000" w:themeColor="text1"/>
          <w:sz w:val="24"/>
          <w:szCs w:val="24"/>
          <w:lang w:val="en-US"/>
        </w:rPr>
        <w:t>,</w:t>
      </w:r>
      <w:r w:rsidR="00B356BA" w:rsidRPr="00140D26">
        <w:rPr>
          <w:rFonts w:ascii="Times New Roman" w:hAnsi="Times New Roman" w:cs="Times New Roman"/>
          <w:color w:val="000000" w:themeColor="text1"/>
          <w:sz w:val="24"/>
          <w:szCs w:val="24"/>
          <w:lang w:val="en-US"/>
        </w:rPr>
        <w:t xml:space="preserve"> 1980)</w:t>
      </w:r>
      <w:r w:rsidR="00140D26">
        <w:rPr>
          <w:rFonts w:ascii="Times New Roman" w:hAnsi="Times New Roman" w:cs="Times New Roman"/>
          <w:color w:val="000000" w:themeColor="text1"/>
          <w:sz w:val="24"/>
          <w:szCs w:val="24"/>
          <w:lang w:val="en-US"/>
        </w:rPr>
        <w:t xml:space="preserve"> and the mean </w:t>
      </w:r>
      <w:r w:rsidR="00974404" w:rsidRPr="00140D26">
        <w:rPr>
          <w:rFonts w:ascii="Times New Roman" w:hAnsi="Times New Roman" w:cs="Times New Roman"/>
          <w:color w:val="000000" w:themeColor="text1"/>
          <w:sz w:val="24"/>
          <w:szCs w:val="24"/>
          <w:lang w:val="en-US"/>
        </w:rPr>
        <w:t xml:space="preserve">archaeomagnetic </w:t>
      </w:r>
      <w:r w:rsidR="007875DB" w:rsidRPr="00140D26">
        <w:rPr>
          <w:rFonts w:ascii="Times New Roman" w:hAnsi="Times New Roman" w:cs="Times New Roman"/>
          <w:color w:val="000000" w:themeColor="text1"/>
          <w:sz w:val="24"/>
          <w:szCs w:val="24"/>
          <w:lang w:val="en-US"/>
        </w:rPr>
        <w:t>direction</w:t>
      </w:r>
      <w:r w:rsidR="00A9597E" w:rsidRPr="00140D26">
        <w:rPr>
          <w:rFonts w:ascii="Times New Roman" w:hAnsi="Times New Roman" w:cs="Times New Roman"/>
          <w:color w:val="000000" w:themeColor="text1"/>
          <w:sz w:val="24"/>
          <w:szCs w:val="24"/>
          <w:lang w:val="en-US"/>
        </w:rPr>
        <w:t xml:space="preserve"> </w:t>
      </w:r>
      <w:r w:rsidR="007875DB" w:rsidRPr="00140D26">
        <w:rPr>
          <w:rFonts w:ascii="Times New Roman" w:hAnsi="Times New Roman" w:cs="Times New Roman"/>
          <w:color w:val="000000" w:themeColor="text1"/>
          <w:sz w:val="24"/>
          <w:szCs w:val="24"/>
          <w:lang w:val="en-US"/>
        </w:rPr>
        <w:t xml:space="preserve">was </w:t>
      </w:r>
      <w:r w:rsidR="00427B22" w:rsidRPr="00140D26">
        <w:rPr>
          <w:rFonts w:ascii="Times New Roman" w:hAnsi="Times New Roman" w:cs="Times New Roman"/>
          <w:color w:val="000000" w:themeColor="text1"/>
          <w:sz w:val="24"/>
          <w:szCs w:val="24"/>
          <w:lang w:val="en-US"/>
        </w:rPr>
        <w:t>obtained</w:t>
      </w:r>
      <w:r w:rsidR="007875DB" w:rsidRPr="00140D26">
        <w:rPr>
          <w:rFonts w:ascii="Times New Roman" w:hAnsi="Times New Roman" w:cs="Times New Roman"/>
          <w:color w:val="000000" w:themeColor="text1"/>
          <w:sz w:val="24"/>
          <w:szCs w:val="24"/>
          <w:lang w:val="en-US"/>
        </w:rPr>
        <w:t xml:space="preserve"> </w:t>
      </w:r>
      <w:r w:rsidR="00974404" w:rsidRPr="00140D26">
        <w:rPr>
          <w:rFonts w:ascii="Times New Roman" w:hAnsi="Times New Roman" w:cs="Times New Roman"/>
          <w:color w:val="000000" w:themeColor="text1"/>
          <w:sz w:val="24"/>
          <w:szCs w:val="24"/>
          <w:lang w:val="en-US"/>
        </w:rPr>
        <w:t>assuming</w:t>
      </w:r>
      <w:r w:rsidR="007875DB" w:rsidRPr="00140D26">
        <w:rPr>
          <w:rFonts w:ascii="Times New Roman" w:hAnsi="Times New Roman" w:cs="Times New Roman"/>
          <w:color w:val="000000" w:themeColor="text1"/>
          <w:sz w:val="24"/>
          <w:szCs w:val="24"/>
          <w:lang w:val="en-US"/>
        </w:rPr>
        <w:t xml:space="preserve"> a Fisherian </w:t>
      </w:r>
      <w:r w:rsidR="00BA010C" w:rsidRPr="00140D26">
        <w:rPr>
          <w:rFonts w:ascii="Times New Roman" w:hAnsi="Times New Roman" w:cs="Times New Roman"/>
          <w:color w:val="000000" w:themeColor="text1"/>
          <w:sz w:val="24"/>
          <w:szCs w:val="24"/>
          <w:lang w:val="en-US"/>
        </w:rPr>
        <w:t>d</w:t>
      </w:r>
      <w:r w:rsidR="007875DB" w:rsidRPr="00140D26">
        <w:rPr>
          <w:rFonts w:ascii="Times New Roman" w:hAnsi="Times New Roman" w:cs="Times New Roman"/>
          <w:color w:val="000000" w:themeColor="text1"/>
          <w:sz w:val="24"/>
          <w:szCs w:val="24"/>
          <w:lang w:val="en-US"/>
        </w:rPr>
        <w:t xml:space="preserve">istribution </w:t>
      </w:r>
      <w:r w:rsidR="00B356BA" w:rsidRPr="00140D26">
        <w:rPr>
          <w:rFonts w:ascii="Times New Roman" w:hAnsi="Times New Roman" w:cs="Times New Roman"/>
          <w:color w:val="000000" w:themeColor="text1"/>
          <w:sz w:val="24"/>
          <w:szCs w:val="24"/>
          <w:lang w:val="en-US"/>
        </w:rPr>
        <w:t>(Fisher, 1958)</w:t>
      </w:r>
      <w:r w:rsidR="007875DB" w:rsidRPr="00140D26">
        <w:rPr>
          <w:rFonts w:ascii="Times New Roman" w:hAnsi="Times New Roman" w:cs="Times New Roman"/>
          <w:color w:val="000000" w:themeColor="text1"/>
          <w:sz w:val="24"/>
          <w:szCs w:val="24"/>
          <w:lang w:val="en-US"/>
        </w:rPr>
        <w:t xml:space="preserve">. </w:t>
      </w:r>
      <w:r w:rsidR="00974404" w:rsidRPr="00140D26">
        <w:rPr>
          <w:rFonts w:ascii="Times New Roman" w:hAnsi="Times New Roman" w:cs="Times New Roman"/>
          <w:color w:val="000000" w:themeColor="text1"/>
          <w:sz w:val="24"/>
          <w:szCs w:val="24"/>
          <w:lang w:val="en-US"/>
        </w:rPr>
        <w:t xml:space="preserve">The calculated mean </w:t>
      </w:r>
      <w:ins w:id="97" w:author="Bart Mirni" w:date="2019-07-14T17:31:00Z">
        <w:r w:rsidR="00ED396D">
          <w:rPr>
            <w:rFonts w:ascii="Times New Roman" w:hAnsi="Times New Roman" w:cs="Times New Roman"/>
            <w:color w:val="000000" w:themeColor="text1"/>
            <w:sz w:val="24"/>
            <w:szCs w:val="24"/>
            <w:lang w:val="en-US"/>
          </w:rPr>
          <w:t xml:space="preserve">ChRM </w:t>
        </w:r>
      </w:ins>
      <w:r w:rsidR="00974404" w:rsidRPr="00140D26">
        <w:rPr>
          <w:rFonts w:ascii="Times New Roman" w:hAnsi="Times New Roman" w:cs="Times New Roman"/>
          <w:color w:val="000000" w:themeColor="text1"/>
          <w:sz w:val="24"/>
          <w:szCs w:val="24"/>
          <w:lang w:val="en-US"/>
        </w:rPr>
        <w:t xml:space="preserve">direction is very well defined, accompanied by a small semi-angle of confidence, </w:t>
      </w:r>
      <w:r w:rsidR="00974404" w:rsidRPr="00140D26">
        <w:rPr>
          <w:rFonts w:ascii="Times New Roman" w:hAnsi="Times New Roman" w:cs="Times New Roman"/>
          <w:color w:val="000000" w:themeColor="text1"/>
          <w:sz w:val="24"/>
          <w:szCs w:val="24"/>
        </w:rPr>
        <w:t>α</w:t>
      </w:r>
      <w:r w:rsidR="00974404" w:rsidRPr="00140D26">
        <w:rPr>
          <w:rFonts w:ascii="Times New Roman" w:hAnsi="Times New Roman" w:cs="Times New Roman"/>
          <w:color w:val="000000" w:themeColor="text1"/>
          <w:sz w:val="24"/>
          <w:szCs w:val="24"/>
          <w:vertAlign w:val="subscript"/>
          <w:lang w:val="en-US"/>
        </w:rPr>
        <w:t>95</w:t>
      </w:r>
      <w:r w:rsidR="00974404" w:rsidRPr="00140D26">
        <w:rPr>
          <w:rFonts w:ascii="Times New Roman" w:hAnsi="Times New Roman" w:cs="Times New Roman"/>
          <w:color w:val="000000" w:themeColor="text1"/>
          <w:sz w:val="24"/>
          <w:szCs w:val="24"/>
          <w:lang w:val="en-US"/>
        </w:rPr>
        <w:t xml:space="preserve">, and a high precision parameter, k: </w:t>
      </w:r>
      <w:r w:rsidR="00FB0784" w:rsidRPr="00140D26">
        <w:rPr>
          <w:rFonts w:ascii="Times New Roman" w:hAnsi="Times New Roman" w:cs="Times New Roman"/>
          <w:color w:val="000000" w:themeColor="text1"/>
          <w:sz w:val="24"/>
          <w:szCs w:val="24"/>
          <w:lang w:val="en-US"/>
        </w:rPr>
        <w:t>D</w:t>
      </w:r>
      <w:r w:rsidR="00FB0784" w:rsidRPr="00140D26">
        <w:rPr>
          <w:rFonts w:ascii="Times New Roman" w:hAnsi="Times New Roman" w:cs="Times New Roman"/>
          <w:color w:val="000000" w:themeColor="text1"/>
          <w:sz w:val="24"/>
          <w:szCs w:val="24"/>
          <w:vertAlign w:val="subscript"/>
          <w:lang w:val="en-US"/>
        </w:rPr>
        <w:t>m</w:t>
      </w:r>
      <w:r w:rsidR="00FB0784" w:rsidRPr="00140D26">
        <w:rPr>
          <w:rFonts w:ascii="Times New Roman" w:hAnsi="Times New Roman" w:cs="Times New Roman"/>
          <w:color w:val="000000" w:themeColor="text1"/>
          <w:sz w:val="24"/>
          <w:szCs w:val="24"/>
          <w:lang w:val="en-US"/>
        </w:rPr>
        <w:t>= 10.</w:t>
      </w:r>
      <w:r w:rsidR="00ED396D" w:rsidRPr="00140D26">
        <w:rPr>
          <w:rFonts w:ascii="Times New Roman" w:hAnsi="Times New Roman" w:cs="Times New Roman"/>
          <w:color w:val="000000" w:themeColor="text1"/>
          <w:sz w:val="24"/>
          <w:szCs w:val="24"/>
          <w:lang w:val="en-US"/>
        </w:rPr>
        <w:t>9</w:t>
      </w:r>
      <w:r w:rsidR="00ED396D">
        <w:rPr>
          <w:rFonts w:ascii="Times New Roman" w:hAnsi="Times New Roman" w:cs="Times New Roman"/>
          <w:color w:val="000000" w:themeColor="text1"/>
          <w:sz w:val="24"/>
          <w:szCs w:val="24"/>
          <w:vertAlign w:val="superscript"/>
          <w:lang w:val="en-US"/>
        </w:rPr>
        <w:t>°</w:t>
      </w:r>
      <w:r w:rsidR="00FB0784" w:rsidRPr="00140D26">
        <w:rPr>
          <w:rFonts w:ascii="Times New Roman" w:hAnsi="Times New Roman" w:cs="Times New Roman"/>
          <w:color w:val="000000" w:themeColor="text1"/>
          <w:sz w:val="24"/>
          <w:szCs w:val="24"/>
          <w:lang w:val="en-US"/>
        </w:rPr>
        <w:t>, I</w:t>
      </w:r>
      <w:r w:rsidR="00FB0784" w:rsidRPr="00140D26">
        <w:rPr>
          <w:rFonts w:ascii="Times New Roman" w:hAnsi="Times New Roman" w:cs="Times New Roman"/>
          <w:color w:val="000000" w:themeColor="text1"/>
          <w:sz w:val="26"/>
          <w:szCs w:val="24"/>
          <w:vertAlign w:val="subscript"/>
          <w:lang w:val="en-US"/>
        </w:rPr>
        <w:t>m</w:t>
      </w:r>
      <w:r w:rsidR="00FB0784" w:rsidRPr="00140D26">
        <w:rPr>
          <w:rFonts w:ascii="Times New Roman" w:hAnsi="Times New Roman" w:cs="Times New Roman"/>
          <w:color w:val="000000" w:themeColor="text1"/>
          <w:sz w:val="24"/>
          <w:szCs w:val="24"/>
          <w:lang w:val="en-US"/>
        </w:rPr>
        <w:t>= 63.</w:t>
      </w:r>
      <w:r w:rsidR="00ED396D" w:rsidRPr="00140D26">
        <w:rPr>
          <w:rFonts w:ascii="Times New Roman" w:hAnsi="Times New Roman" w:cs="Times New Roman"/>
          <w:color w:val="000000" w:themeColor="text1"/>
          <w:sz w:val="24"/>
          <w:szCs w:val="24"/>
          <w:lang w:val="en-US"/>
        </w:rPr>
        <w:t>8</w:t>
      </w:r>
      <w:r w:rsidR="00ED396D">
        <w:rPr>
          <w:rFonts w:ascii="Times New Roman" w:hAnsi="Times New Roman" w:cs="Times New Roman"/>
          <w:color w:val="000000" w:themeColor="text1"/>
          <w:sz w:val="24"/>
          <w:szCs w:val="24"/>
          <w:vertAlign w:val="superscript"/>
          <w:lang w:val="en-US"/>
        </w:rPr>
        <w:t>°</w:t>
      </w:r>
      <w:r w:rsidR="00FB0784" w:rsidRPr="00140D26">
        <w:rPr>
          <w:rFonts w:ascii="Times New Roman" w:hAnsi="Times New Roman" w:cs="Times New Roman"/>
          <w:color w:val="000000" w:themeColor="text1"/>
          <w:sz w:val="24"/>
          <w:szCs w:val="24"/>
          <w:lang w:val="en-US"/>
        </w:rPr>
        <w:t xml:space="preserve">, </w:t>
      </w:r>
      <w:r w:rsidR="00FB0784" w:rsidRPr="00140D26">
        <w:rPr>
          <w:rFonts w:ascii="Times New Roman" w:hAnsi="Times New Roman" w:cs="Times New Roman"/>
          <w:color w:val="000000" w:themeColor="text1"/>
          <w:sz w:val="24"/>
          <w:szCs w:val="24"/>
        </w:rPr>
        <w:t>α</w:t>
      </w:r>
      <w:r w:rsidR="00FB0784" w:rsidRPr="00140D26">
        <w:rPr>
          <w:rFonts w:ascii="Times New Roman" w:hAnsi="Times New Roman" w:cs="Times New Roman"/>
          <w:color w:val="000000" w:themeColor="text1"/>
          <w:sz w:val="24"/>
          <w:szCs w:val="24"/>
          <w:vertAlign w:val="subscript"/>
          <w:lang w:val="en-US"/>
        </w:rPr>
        <w:t>95</w:t>
      </w:r>
      <w:r w:rsidR="00FB0784" w:rsidRPr="00140D26">
        <w:rPr>
          <w:rFonts w:ascii="Times New Roman" w:hAnsi="Times New Roman" w:cs="Times New Roman"/>
          <w:color w:val="000000" w:themeColor="text1"/>
          <w:sz w:val="24"/>
          <w:szCs w:val="24"/>
          <w:lang w:val="en-US"/>
        </w:rPr>
        <w:t>= 2.</w:t>
      </w:r>
      <w:r w:rsidR="00ED396D" w:rsidRPr="00140D26">
        <w:rPr>
          <w:rFonts w:ascii="Times New Roman" w:hAnsi="Times New Roman" w:cs="Times New Roman"/>
          <w:color w:val="000000" w:themeColor="text1"/>
          <w:sz w:val="24"/>
          <w:szCs w:val="24"/>
          <w:lang w:val="en-US"/>
        </w:rPr>
        <w:t>1</w:t>
      </w:r>
      <w:r w:rsidR="00ED396D">
        <w:rPr>
          <w:rFonts w:ascii="Times New Roman" w:hAnsi="Times New Roman" w:cs="Times New Roman"/>
          <w:color w:val="000000" w:themeColor="text1"/>
          <w:sz w:val="24"/>
          <w:szCs w:val="24"/>
          <w:vertAlign w:val="superscript"/>
          <w:lang w:val="en-US"/>
        </w:rPr>
        <w:t>°</w:t>
      </w:r>
      <w:r w:rsidR="00FB0784" w:rsidRPr="00140D26">
        <w:rPr>
          <w:rFonts w:ascii="Times New Roman" w:hAnsi="Times New Roman" w:cs="Times New Roman"/>
          <w:color w:val="000000" w:themeColor="text1"/>
          <w:sz w:val="24"/>
          <w:szCs w:val="24"/>
          <w:lang w:val="en-US"/>
        </w:rPr>
        <w:t>, k=267</w:t>
      </w:r>
      <w:r w:rsidR="008F37F9" w:rsidRPr="00140D26">
        <w:rPr>
          <w:rFonts w:ascii="Times New Roman" w:hAnsi="Times New Roman" w:cs="Times New Roman"/>
          <w:color w:val="000000" w:themeColor="text1"/>
          <w:sz w:val="24"/>
          <w:szCs w:val="24"/>
          <w:lang w:val="en-US"/>
        </w:rPr>
        <w:t xml:space="preserve"> (Fig. </w:t>
      </w:r>
      <w:r w:rsidR="00842922" w:rsidRPr="00140D26">
        <w:rPr>
          <w:rFonts w:ascii="Times New Roman" w:hAnsi="Times New Roman" w:cs="Times New Roman"/>
          <w:color w:val="000000" w:themeColor="text1"/>
          <w:sz w:val="24"/>
          <w:szCs w:val="24"/>
          <w:lang w:val="en-US"/>
        </w:rPr>
        <w:t>4b</w:t>
      </w:r>
      <w:r w:rsidR="008764D4" w:rsidRPr="00140D26">
        <w:rPr>
          <w:rFonts w:ascii="Times New Roman" w:hAnsi="Times New Roman" w:cs="Times New Roman"/>
          <w:color w:val="000000" w:themeColor="text1"/>
          <w:sz w:val="24"/>
          <w:szCs w:val="24"/>
          <w:lang w:val="en-US"/>
        </w:rPr>
        <w:t>).</w:t>
      </w:r>
    </w:p>
    <w:p w14:paraId="7B5157F1" w14:textId="77777777" w:rsidR="00CD233B" w:rsidRPr="00140D26" w:rsidRDefault="00CD233B" w:rsidP="005C146A">
      <w:pPr>
        <w:spacing w:line="480" w:lineRule="auto"/>
        <w:ind w:firstLine="708"/>
        <w:jc w:val="both"/>
        <w:rPr>
          <w:rFonts w:ascii="Times New Roman" w:hAnsi="Times New Roman" w:cs="Times New Roman"/>
          <w:color w:val="000000" w:themeColor="text1"/>
          <w:sz w:val="24"/>
          <w:szCs w:val="24"/>
          <w:lang w:val="en-US"/>
        </w:rPr>
      </w:pPr>
    </w:p>
    <w:p w14:paraId="5F55B006" w14:textId="7FC8C53F" w:rsidR="004117EF" w:rsidRPr="00140D26" w:rsidRDefault="004117EF"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3.1.3 Archaeomagnetic dating</w:t>
      </w:r>
    </w:p>
    <w:p w14:paraId="754EAF91" w14:textId="649D8CFC" w:rsidR="00FB0784" w:rsidRPr="00140D26" w:rsidRDefault="00A66E1E"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Archaeomagnetic dating of the last firing of the kiln was obtained by comparing</w:t>
      </w:r>
      <w:r w:rsidR="00305573" w:rsidRPr="00140D26">
        <w:rPr>
          <w:rFonts w:ascii="Times New Roman" w:hAnsi="Times New Roman" w:cs="Times New Roman"/>
          <w:color w:val="000000" w:themeColor="text1"/>
          <w:sz w:val="24"/>
          <w:szCs w:val="24"/>
          <w:lang w:val="en-US"/>
        </w:rPr>
        <w:t xml:space="preserve"> separately the D</w:t>
      </w:r>
      <w:r w:rsidR="00305573" w:rsidRPr="00140D26">
        <w:rPr>
          <w:rFonts w:ascii="Times New Roman" w:hAnsi="Times New Roman" w:cs="Times New Roman"/>
          <w:color w:val="000000" w:themeColor="text1"/>
          <w:sz w:val="24"/>
          <w:szCs w:val="24"/>
          <w:vertAlign w:val="subscript"/>
          <w:lang w:val="en-US"/>
        </w:rPr>
        <w:t>m</w:t>
      </w:r>
      <w:r w:rsidR="00305573" w:rsidRPr="00140D26">
        <w:rPr>
          <w:rFonts w:ascii="Times New Roman" w:hAnsi="Times New Roman" w:cs="Times New Roman"/>
          <w:color w:val="000000" w:themeColor="text1"/>
          <w:sz w:val="24"/>
          <w:szCs w:val="24"/>
          <w:lang w:val="en-US"/>
        </w:rPr>
        <w:t xml:space="preserve"> and I</w:t>
      </w:r>
      <w:r w:rsidR="00305573" w:rsidRPr="00140D26">
        <w:rPr>
          <w:rFonts w:ascii="Times New Roman" w:hAnsi="Times New Roman" w:cs="Times New Roman"/>
          <w:color w:val="000000" w:themeColor="text1"/>
          <w:sz w:val="24"/>
          <w:szCs w:val="24"/>
          <w:vertAlign w:val="subscript"/>
          <w:lang w:val="en-US"/>
        </w:rPr>
        <w:t>m</w:t>
      </w:r>
      <w:r w:rsidR="00305573" w:rsidRPr="00140D26">
        <w:rPr>
          <w:rFonts w:ascii="Times New Roman" w:hAnsi="Times New Roman" w:cs="Times New Roman"/>
          <w:color w:val="000000" w:themeColor="text1"/>
          <w:sz w:val="24"/>
          <w:szCs w:val="24"/>
          <w:lang w:val="en-US"/>
        </w:rPr>
        <w:t xml:space="preserve"> values with the reference secular variation curves calculated from the</w:t>
      </w:r>
      <w:r w:rsidRPr="00140D26">
        <w:rPr>
          <w:rFonts w:ascii="Times New Roman" w:hAnsi="Times New Roman" w:cs="Times New Roman"/>
          <w:color w:val="000000" w:themeColor="text1"/>
          <w:sz w:val="24"/>
          <w:szCs w:val="24"/>
          <w:lang w:val="en-US"/>
        </w:rPr>
        <w:t xml:space="preserve"> SCHA.DIF.3k </w:t>
      </w:r>
      <w:r w:rsidR="00305573" w:rsidRPr="00140D26">
        <w:rPr>
          <w:rFonts w:ascii="Times New Roman" w:hAnsi="Times New Roman" w:cs="Times New Roman"/>
          <w:color w:val="000000" w:themeColor="text1"/>
          <w:sz w:val="24"/>
          <w:szCs w:val="24"/>
          <w:lang w:val="en-US"/>
        </w:rPr>
        <w:lastRenderedPageBreak/>
        <w:t xml:space="preserve">regional geomagnetic field model </w:t>
      </w:r>
      <w:r w:rsidR="00E145A8" w:rsidRPr="00140D26">
        <w:rPr>
          <w:rFonts w:ascii="Times New Roman" w:hAnsi="Times New Roman" w:cs="Times New Roman"/>
          <w:color w:val="000000" w:themeColor="text1"/>
          <w:sz w:val="24"/>
          <w:szCs w:val="24"/>
          <w:lang w:val="en-US"/>
        </w:rPr>
        <w:t>(Pavón-Carrasco et al.</w:t>
      </w:r>
      <w:r w:rsidR="0024495F">
        <w:rPr>
          <w:rFonts w:ascii="Times New Roman" w:hAnsi="Times New Roman" w:cs="Times New Roman"/>
          <w:color w:val="000000" w:themeColor="text1"/>
          <w:sz w:val="24"/>
          <w:szCs w:val="24"/>
          <w:lang w:val="en-US"/>
        </w:rPr>
        <w:t>,</w:t>
      </w:r>
      <w:r w:rsidR="00E145A8" w:rsidRPr="00140D26">
        <w:rPr>
          <w:rFonts w:ascii="Times New Roman" w:hAnsi="Times New Roman" w:cs="Times New Roman"/>
          <w:color w:val="000000" w:themeColor="text1"/>
          <w:sz w:val="24"/>
          <w:szCs w:val="24"/>
          <w:lang w:val="en-US"/>
        </w:rPr>
        <w:t xml:space="preserve"> 2009)</w:t>
      </w:r>
      <w:r w:rsidR="00305573" w:rsidRPr="00140D26">
        <w:rPr>
          <w:rFonts w:ascii="Times New Roman" w:hAnsi="Times New Roman" w:cs="Times New Roman"/>
          <w:color w:val="000000" w:themeColor="text1"/>
          <w:sz w:val="24"/>
          <w:szCs w:val="24"/>
          <w:lang w:val="en-US"/>
        </w:rPr>
        <w:t xml:space="preserve">. The curves have been </w:t>
      </w:r>
      <w:r w:rsidRPr="00140D26">
        <w:rPr>
          <w:rFonts w:ascii="Times New Roman" w:hAnsi="Times New Roman" w:cs="Times New Roman"/>
          <w:color w:val="000000" w:themeColor="text1"/>
          <w:sz w:val="24"/>
          <w:szCs w:val="24"/>
          <w:lang w:val="en-US"/>
        </w:rPr>
        <w:t xml:space="preserve">directly </w:t>
      </w:r>
      <w:r w:rsidR="00305573" w:rsidRPr="00140D26">
        <w:rPr>
          <w:rFonts w:ascii="Times New Roman" w:hAnsi="Times New Roman" w:cs="Times New Roman"/>
          <w:color w:val="000000" w:themeColor="text1"/>
          <w:sz w:val="24"/>
          <w:szCs w:val="24"/>
          <w:lang w:val="en-US"/>
        </w:rPr>
        <w:t xml:space="preserve">calculated </w:t>
      </w:r>
      <w:r w:rsidRPr="00140D26">
        <w:rPr>
          <w:rFonts w:ascii="Times New Roman" w:hAnsi="Times New Roman" w:cs="Times New Roman"/>
          <w:color w:val="000000" w:themeColor="text1"/>
          <w:sz w:val="24"/>
          <w:szCs w:val="24"/>
          <w:lang w:val="en-US"/>
        </w:rPr>
        <w:t xml:space="preserve">at the geographical coordinates of the studied site </w:t>
      </w:r>
      <w:r w:rsidR="00305573" w:rsidRPr="00140D26">
        <w:rPr>
          <w:rFonts w:ascii="Times New Roman" w:hAnsi="Times New Roman" w:cs="Times New Roman"/>
          <w:color w:val="000000" w:themeColor="text1"/>
          <w:sz w:val="24"/>
          <w:szCs w:val="24"/>
          <w:lang w:val="en-US"/>
        </w:rPr>
        <w:t>and da</w:t>
      </w:r>
      <w:r w:rsidRPr="00140D26">
        <w:rPr>
          <w:rFonts w:ascii="Times New Roman" w:hAnsi="Times New Roman" w:cs="Times New Roman"/>
          <w:color w:val="000000" w:themeColor="text1"/>
          <w:sz w:val="24"/>
          <w:szCs w:val="24"/>
          <w:lang w:val="en-US"/>
        </w:rPr>
        <w:t xml:space="preserve">ting was performed using the </w:t>
      </w:r>
      <w:bookmarkStart w:id="98" w:name="OLE_LINK2"/>
      <w:bookmarkStart w:id="99" w:name="OLE_LINK3"/>
      <w:r w:rsidRPr="00140D26">
        <w:rPr>
          <w:rFonts w:ascii="Times New Roman" w:hAnsi="Times New Roman" w:cs="Times New Roman"/>
          <w:i/>
          <w:color w:val="000000" w:themeColor="text1"/>
          <w:sz w:val="24"/>
          <w:szCs w:val="24"/>
          <w:lang w:val="en-US"/>
        </w:rPr>
        <w:t>Matlab archaeo_dating</w:t>
      </w:r>
      <w:r w:rsidRPr="00140D26">
        <w:rPr>
          <w:rFonts w:ascii="Times New Roman" w:hAnsi="Times New Roman" w:cs="Times New Roman"/>
          <w:color w:val="000000" w:themeColor="text1"/>
          <w:sz w:val="24"/>
          <w:szCs w:val="24"/>
          <w:lang w:val="en-US"/>
        </w:rPr>
        <w:t xml:space="preserve"> </w:t>
      </w:r>
      <w:bookmarkEnd w:id="98"/>
      <w:bookmarkEnd w:id="99"/>
      <w:r w:rsidRPr="00140D26">
        <w:rPr>
          <w:rFonts w:ascii="Times New Roman" w:hAnsi="Times New Roman" w:cs="Times New Roman"/>
          <w:color w:val="000000" w:themeColor="text1"/>
          <w:sz w:val="24"/>
          <w:szCs w:val="24"/>
          <w:lang w:val="en-US"/>
        </w:rPr>
        <w:t xml:space="preserve">program </w:t>
      </w:r>
      <w:r w:rsidR="00E145A8" w:rsidRPr="00140D26">
        <w:rPr>
          <w:rFonts w:ascii="Times New Roman" w:hAnsi="Times New Roman" w:cs="Times New Roman"/>
          <w:color w:val="000000" w:themeColor="text1"/>
          <w:sz w:val="24"/>
          <w:szCs w:val="24"/>
          <w:lang w:val="en-US"/>
        </w:rPr>
        <w:t>(Pavón-Carrasco et al.</w:t>
      </w:r>
      <w:r w:rsidR="0024495F">
        <w:rPr>
          <w:rFonts w:ascii="Times New Roman" w:hAnsi="Times New Roman" w:cs="Times New Roman"/>
          <w:color w:val="000000" w:themeColor="text1"/>
          <w:sz w:val="24"/>
          <w:szCs w:val="24"/>
          <w:lang w:val="en-US"/>
        </w:rPr>
        <w:t>,</w:t>
      </w:r>
      <w:r w:rsidR="00E145A8" w:rsidRPr="00140D26">
        <w:rPr>
          <w:rFonts w:ascii="Times New Roman" w:hAnsi="Times New Roman" w:cs="Times New Roman"/>
          <w:color w:val="000000" w:themeColor="text1"/>
          <w:sz w:val="24"/>
          <w:szCs w:val="24"/>
          <w:lang w:val="en-US"/>
        </w:rPr>
        <w:t xml:space="preserve"> 2011)</w:t>
      </w:r>
      <w:r w:rsidRPr="00140D26">
        <w:rPr>
          <w:rFonts w:ascii="Times New Roman" w:hAnsi="Times New Roman" w:cs="Times New Roman"/>
          <w:color w:val="000000" w:themeColor="text1"/>
          <w:sz w:val="24"/>
          <w:szCs w:val="24"/>
          <w:lang w:val="en-US"/>
        </w:rPr>
        <w:t xml:space="preserve">. </w:t>
      </w:r>
      <w:r w:rsidR="00305573" w:rsidRPr="00140D26">
        <w:rPr>
          <w:rFonts w:ascii="Times New Roman" w:hAnsi="Times New Roman" w:cs="Times New Roman"/>
          <w:color w:val="000000" w:themeColor="text1"/>
          <w:sz w:val="24"/>
          <w:szCs w:val="24"/>
          <w:lang w:val="en-US"/>
        </w:rPr>
        <w:t xml:space="preserve">The obtained results </w:t>
      </w:r>
      <w:r w:rsidR="00EE5883" w:rsidRPr="00140D26">
        <w:rPr>
          <w:rFonts w:ascii="Times New Roman" w:hAnsi="Times New Roman" w:cs="Times New Roman"/>
          <w:color w:val="000000" w:themeColor="text1"/>
          <w:sz w:val="24"/>
          <w:szCs w:val="24"/>
          <w:lang w:val="en-US"/>
        </w:rPr>
        <w:t xml:space="preserve">indicate </w:t>
      </w:r>
      <w:r w:rsidR="00305573" w:rsidRPr="00140D26">
        <w:rPr>
          <w:rFonts w:ascii="Times New Roman" w:hAnsi="Times New Roman" w:cs="Times New Roman"/>
          <w:color w:val="000000" w:themeColor="text1"/>
          <w:sz w:val="24"/>
          <w:szCs w:val="24"/>
          <w:lang w:val="en-US"/>
        </w:rPr>
        <w:t xml:space="preserve">that </w:t>
      </w:r>
      <w:r w:rsidR="00757007" w:rsidRPr="00140D26">
        <w:rPr>
          <w:rFonts w:ascii="Times New Roman" w:hAnsi="Times New Roman" w:cs="Times New Roman"/>
          <w:color w:val="000000" w:themeColor="text1"/>
          <w:sz w:val="24"/>
          <w:szCs w:val="24"/>
          <w:lang w:val="en-US"/>
        </w:rPr>
        <w:t xml:space="preserve">the </w:t>
      </w:r>
      <w:r w:rsidR="00305573" w:rsidRPr="00140D26">
        <w:rPr>
          <w:rFonts w:ascii="Times New Roman" w:hAnsi="Times New Roman" w:cs="Times New Roman"/>
          <w:color w:val="000000" w:themeColor="text1"/>
          <w:sz w:val="24"/>
          <w:szCs w:val="24"/>
          <w:lang w:val="en-US"/>
        </w:rPr>
        <w:t xml:space="preserve">kiln was for last time used </w:t>
      </w:r>
      <w:r w:rsidR="00D924B8" w:rsidRPr="00140D26">
        <w:rPr>
          <w:rFonts w:ascii="Times New Roman" w:hAnsi="Times New Roman" w:cs="Times New Roman"/>
          <w:color w:val="000000" w:themeColor="text1"/>
          <w:sz w:val="24"/>
          <w:szCs w:val="24"/>
          <w:lang w:val="en-US"/>
        </w:rPr>
        <w:t>a</w:t>
      </w:r>
      <w:r w:rsidR="00F50592" w:rsidRPr="00140D26">
        <w:rPr>
          <w:rFonts w:ascii="Times New Roman" w:hAnsi="Times New Roman" w:cs="Times New Roman"/>
          <w:color w:val="000000" w:themeColor="text1"/>
          <w:sz w:val="24"/>
          <w:szCs w:val="24"/>
          <w:lang w:val="en-US"/>
        </w:rPr>
        <w:t xml:space="preserve">t </w:t>
      </w:r>
      <w:r w:rsidR="00D924B8" w:rsidRPr="00140D26">
        <w:rPr>
          <w:rFonts w:ascii="Times New Roman" w:hAnsi="Times New Roman" w:cs="Times New Roman"/>
          <w:color w:val="000000" w:themeColor="text1"/>
          <w:sz w:val="24"/>
          <w:szCs w:val="24"/>
          <w:lang w:val="en-US"/>
        </w:rPr>
        <w:t>1491-1594</w:t>
      </w:r>
      <w:r w:rsidR="004D7228" w:rsidRPr="00140D26">
        <w:rPr>
          <w:rFonts w:ascii="Times New Roman" w:hAnsi="Times New Roman" w:cs="Times New Roman"/>
          <w:color w:val="000000" w:themeColor="text1"/>
          <w:sz w:val="24"/>
          <w:szCs w:val="24"/>
          <w:lang w:val="en-US"/>
        </w:rPr>
        <w:t xml:space="preserve"> AD</w:t>
      </w:r>
      <w:r w:rsidR="00305573" w:rsidRPr="00140D26">
        <w:rPr>
          <w:rFonts w:ascii="Times New Roman" w:hAnsi="Times New Roman" w:cs="Times New Roman"/>
          <w:color w:val="000000" w:themeColor="text1"/>
          <w:sz w:val="24"/>
          <w:szCs w:val="24"/>
          <w:lang w:val="en-US"/>
        </w:rPr>
        <w:t xml:space="preserve">, calculated at </w:t>
      </w:r>
      <w:r w:rsidR="004D7228" w:rsidRPr="00140D26">
        <w:rPr>
          <w:rFonts w:ascii="Times New Roman" w:hAnsi="Times New Roman" w:cs="Times New Roman"/>
          <w:color w:val="000000" w:themeColor="text1"/>
          <w:sz w:val="24"/>
          <w:szCs w:val="24"/>
          <w:lang w:val="en-US"/>
        </w:rPr>
        <w:t xml:space="preserve">95% </w:t>
      </w:r>
      <w:r w:rsidR="00305573" w:rsidRPr="00140D26">
        <w:rPr>
          <w:rFonts w:ascii="Times New Roman" w:hAnsi="Times New Roman" w:cs="Times New Roman"/>
          <w:color w:val="000000" w:themeColor="text1"/>
          <w:sz w:val="24"/>
          <w:szCs w:val="24"/>
          <w:lang w:val="en-US"/>
        </w:rPr>
        <w:t>of probability</w:t>
      </w:r>
      <w:r w:rsidR="00EE5883" w:rsidRPr="00140D26">
        <w:rPr>
          <w:rFonts w:ascii="Times New Roman" w:hAnsi="Times New Roman" w:cs="Times New Roman"/>
          <w:color w:val="000000" w:themeColor="text1"/>
          <w:sz w:val="24"/>
          <w:szCs w:val="24"/>
          <w:lang w:val="en-US"/>
        </w:rPr>
        <w:t xml:space="preserve">, suggesting that it </w:t>
      </w:r>
      <w:r w:rsidR="00F50592" w:rsidRPr="00140D26">
        <w:rPr>
          <w:rFonts w:ascii="Times New Roman" w:hAnsi="Times New Roman" w:cs="Times New Roman"/>
          <w:color w:val="000000" w:themeColor="text1"/>
          <w:sz w:val="24"/>
          <w:szCs w:val="24"/>
          <w:lang w:val="en-US"/>
        </w:rPr>
        <w:t xml:space="preserve">was abandoned before the end of the </w:t>
      </w:r>
      <w:r w:rsidR="00EE5883" w:rsidRPr="00140D26">
        <w:rPr>
          <w:rFonts w:ascii="Times New Roman" w:hAnsi="Times New Roman" w:cs="Times New Roman"/>
          <w:color w:val="000000" w:themeColor="text1"/>
          <w:sz w:val="24"/>
          <w:szCs w:val="24"/>
          <w:lang w:val="en-US"/>
        </w:rPr>
        <w:t>16</w:t>
      </w:r>
      <w:r w:rsidR="00EE5883" w:rsidRPr="00140D26">
        <w:rPr>
          <w:rFonts w:ascii="Times New Roman" w:hAnsi="Times New Roman" w:cs="Times New Roman"/>
          <w:color w:val="000000" w:themeColor="text1"/>
          <w:sz w:val="24"/>
          <w:szCs w:val="24"/>
          <w:vertAlign w:val="superscript"/>
          <w:lang w:val="en-US"/>
        </w:rPr>
        <w:t>th</w:t>
      </w:r>
      <w:r w:rsidR="00EE5883" w:rsidRPr="00140D26">
        <w:rPr>
          <w:rFonts w:ascii="Times New Roman" w:hAnsi="Times New Roman" w:cs="Times New Roman"/>
          <w:color w:val="000000" w:themeColor="text1"/>
          <w:sz w:val="24"/>
          <w:szCs w:val="24"/>
          <w:lang w:val="en-US"/>
        </w:rPr>
        <w:t xml:space="preserve"> century AD</w:t>
      </w:r>
      <w:r w:rsidR="00305573" w:rsidRPr="00140D26">
        <w:rPr>
          <w:rFonts w:ascii="Times New Roman" w:hAnsi="Times New Roman" w:cs="Times New Roman"/>
          <w:color w:val="000000" w:themeColor="text1"/>
          <w:sz w:val="24"/>
          <w:szCs w:val="24"/>
          <w:lang w:val="en-US"/>
        </w:rPr>
        <w:t xml:space="preserve"> (Fig. </w:t>
      </w:r>
      <w:r w:rsidR="00842922" w:rsidRPr="00140D26">
        <w:rPr>
          <w:rFonts w:ascii="Times New Roman" w:hAnsi="Times New Roman" w:cs="Times New Roman"/>
          <w:color w:val="000000" w:themeColor="text1"/>
          <w:sz w:val="24"/>
          <w:szCs w:val="24"/>
          <w:lang w:val="en-US"/>
        </w:rPr>
        <w:t>5</w:t>
      </w:r>
      <w:r w:rsidR="00305573" w:rsidRPr="00140D26">
        <w:rPr>
          <w:rFonts w:ascii="Times New Roman" w:hAnsi="Times New Roman" w:cs="Times New Roman"/>
          <w:color w:val="000000" w:themeColor="text1"/>
          <w:sz w:val="24"/>
          <w:szCs w:val="24"/>
          <w:lang w:val="en-US"/>
        </w:rPr>
        <w:t>).</w:t>
      </w:r>
    </w:p>
    <w:p w14:paraId="7CDF869F" w14:textId="77777777" w:rsidR="00FA58DB" w:rsidRPr="00140D26" w:rsidRDefault="00FA58DB" w:rsidP="005C146A">
      <w:pPr>
        <w:spacing w:line="480" w:lineRule="auto"/>
        <w:ind w:firstLine="708"/>
        <w:jc w:val="both"/>
        <w:rPr>
          <w:rFonts w:ascii="Times New Roman" w:hAnsi="Times New Roman" w:cs="Times New Roman"/>
          <w:b/>
          <w:color w:val="000000" w:themeColor="text1"/>
          <w:sz w:val="24"/>
          <w:szCs w:val="24"/>
          <w:lang w:val="en-US"/>
        </w:rPr>
      </w:pPr>
    </w:p>
    <w:p w14:paraId="3E332878" w14:textId="77777777" w:rsidR="00B2620C" w:rsidRPr="00140D26" w:rsidRDefault="00B2620C" w:rsidP="005C146A">
      <w:pPr>
        <w:spacing w:line="480" w:lineRule="auto"/>
        <w:ind w:firstLine="708"/>
        <w:jc w:val="both"/>
        <w:rPr>
          <w:rFonts w:ascii="Times New Roman" w:hAnsi="Times New Roman" w:cs="Times New Roman"/>
          <w:b/>
          <w:color w:val="000000" w:themeColor="text1"/>
          <w:sz w:val="24"/>
          <w:szCs w:val="24"/>
          <w:lang w:val="en-US"/>
        </w:rPr>
      </w:pPr>
      <w:r w:rsidRPr="00140D26">
        <w:rPr>
          <w:rFonts w:ascii="Times New Roman" w:hAnsi="Times New Roman" w:cs="Times New Roman"/>
          <w:b/>
          <w:color w:val="000000" w:themeColor="text1"/>
          <w:sz w:val="24"/>
          <w:szCs w:val="24"/>
          <w:lang w:val="en-US"/>
        </w:rPr>
        <w:t>3.2 Thermoluminescence investigation</w:t>
      </w:r>
    </w:p>
    <w:p w14:paraId="4BA466A6" w14:textId="77777777" w:rsidR="00B2620C" w:rsidRPr="00140D26" w:rsidRDefault="00B2620C"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3.2.1 Archaeological dose evaluation </w:t>
      </w:r>
    </w:p>
    <w:p w14:paraId="014D600F" w14:textId="6477A8B7" w:rsidR="00C571B8" w:rsidRDefault="00B2620C" w:rsidP="005C146A">
      <w:pPr>
        <w:spacing w:line="480" w:lineRule="auto"/>
        <w:ind w:firstLine="708"/>
        <w:jc w:val="both"/>
        <w:rPr>
          <w:ins w:id="100" w:author="Bart Mirni" w:date="2019-07-14T17:56:00Z"/>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The two parameters needed for the determination of the archaeological dose or paleodose (P) are: the equivalent dose (ED) and the </w:t>
      </w:r>
      <w:ins w:id="101" w:author="Bart Mirni" w:date="2019-07-14T17:48:00Z">
        <w:r w:rsidR="00443F42">
          <w:rPr>
            <w:rFonts w:ascii="Times New Roman" w:hAnsi="Times New Roman" w:cs="Times New Roman"/>
            <w:color w:val="000000" w:themeColor="text1"/>
            <w:sz w:val="24"/>
            <w:szCs w:val="24"/>
            <w:lang w:val="en-US"/>
          </w:rPr>
          <w:t>amount</w:t>
        </w:r>
      </w:ins>
      <w:r w:rsidR="00443F42">
        <w:rPr>
          <w:rFonts w:ascii="Times New Roman" w:hAnsi="Times New Roman" w:cs="Times New Roman"/>
          <w:color w:val="000000" w:themeColor="text1"/>
          <w:sz w:val="24"/>
          <w:szCs w:val="24"/>
          <w:lang w:val="en-US"/>
        </w:rPr>
        <w:t xml:space="preserve"> </w:t>
      </w:r>
      <w:ins w:id="102" w:author="Bart Mirni" w:date="2019-07-14T17:51:00Z">
        <w:r w:rsidR="00C571B8">
          <w:rPr>
            <w:rFonts w:ascii="Times New Roman" w:hAnsi="Times New Roman" w:cs="Times New Roman"/>
            <w:color w:val="000000" w:themeColor="text1"/>
            <w:sz w:val="24"/>
            <w:szCs w:val="24"/>
            <w:lang w:val="en-US"/>
          </w:rPr>
          <w:t xml:space="preserve">of </w:t>
        </w:r>
      </w:ins>
      <w:r w:rsidRPr="00140D26">
        <w:rPr>
          <w:rFonts w:ascii="Times New Roman" w:hAnsi="Times New Roman" w:cs="Times New Roman"/>
          <w:color w:val="000000" w:themeColor="text1"/>
          <w:sz w:val="24"/>
          <w:szCs w:val="24"/>
          <w:lang w:val="en-US"/>
        </w:rPr>
        <w:t>supralinearity (I).</w:t>
      </w:r>
      <w:r w:rsidR="00901469"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This last phenomenon usually occurs at the initial history of the sample after its last firing</w:t>
      </w:r>
      <w:ins w:id="103" w:author="Bart Mirni" w:date="2019-07-14T17:41:00Z">
        <w:r w:rsidR="00443F42">
          <w:rPr>
            <w:rFonts w:ascii="Times New Roman" w:hAnsi="Times New Roman" w:cs="Times New Roman"/>
            <w:color w:val="000000" w:themeColor="text1"/>
            <w:sz w:val="24"/>
            <w:szCs w:val="24"/>
            <w:lang w:val="en-US"/>
          </w:rPr>
          <w:t>,</w:t>
        </w:r>
      </w:ins>
      <w:r w:rsidRPr="00140D26">
        <w:rPr>
          <w:rFonts w:ascii="Times New Roman" w:hAnsi="Times New Roman" w:cs="Times New Roman"/>
          <w:color w:val="000000" w:themeColor="text1"/>
          <w:sz w:val="24"/>
          <w:szCs w:val="24"/>
          <w:lang w:val="en-US"/>
        </w:rPr>
        <w:t xml:space="preserve"> for low irradiation doses</w:t>
      </w:r>
      <w:r w:rsidR="00E145A8" w:rsidRPr="00140D26">
        <w:rPr>
          <w:rFonts w:ascii="Times New Roman" w:hAnsi="Times New Roman" w:cs="Times New Roman"/>
          <w:color w:val="000000" w:themeColor="text1"/>
          <w:sz w:val="24"/>
          <w:szCs w:val="24"/>
          <w:lang w:val="en-US"/>
        </w:rPr>
        <w:t xml:space="preserve"> (Aitken</w:t>
      </w:r>
      <w:r w:rsidR="0024495F">
        <w:rPr>
          <w:rFonts w:ascii="Times New Roman" w:hAnsi="Times New Roman" w:cs="Times New Roman"/>
          <w:color w:val="000000" w:themeColor="text1"/>
          <w:sz w:val="24"/>
          <w:szCs w:val="24"/>
          <w:lang w:val="en-US"/>
        </w:rPr>
        <w:t>,</w:t>
      </w:r>
      <w:r w:rsidR="00E145A8" w:rsidRPr="00140D26">
        <w:rPr>
          <w:rFonts w:ascii="Times New Roman" w:hAnsi="Times New Roman" w:cs="Times New Roman"/>
          <w:color w:val="000000" w:themeColor="text1"/>
          <w:sz w:val="24"/>
          <w:szCs w:val="24"/>
          <w:lang w:val="en-US"/>
        </w:rPr>
        <w:t xml:space="preserve"> 1985)</w:t>
      </w:r>
      <w:r w:rsidRPr="00140D26">
        <w:rPr>
          <w:rFonts w:ascii="Times New Roman" w:hAnsi="Times New Roman" w:cs="Times New Roman"/>
          <w:color w:val="000000" w:themeColor="text1"/>
          <w:sz w:val="24"/>
          <w:szCs w:val="24"/>
          <w:lang w:val="en-US"/>
        </w:rPr>
        <w:t xml:space="preserve">. </w:t>
      </w:r>
      <w:ins w:id="104" w:author="Bart Mirni" w:date="2019-07-14T17:54:00Z">
        <w:r w:rsidR="00C571B8">
          <w:rPr>
            <w:rFonts w:ascii="Times New Roman" w:hAnsi="Times New Roman" w:cs="Times New Roman"/>
            <w:color w:val="000000" w:themeColor="text1"/>
            <w:sz w:val="24"/>
            <w:szCs w:val="24"/>
            <w:lang w:val="en-US"/>
          </w:rPr>
          <w:t xml:space="preserve">The </w:t>
        </w:r>
      </w:ins>
      <w:ins w:id="105" w:author="Bart Mirni" w:date="2019-07-14T17:56:00Z">
        <w:r w:rsidR="00C571B8">
          <w:rPr>
            <w:rFonts w:ascii="Times New Roman" w:hAnsi="Times New Roman" w:cs="Times New Roman"/>
            <w:color w:val="000000" w:themeColor="text1"/>
            <w:sz w:val="24"/>
            <w:szCs w:val="24"/>
            <w:lang w:val="en-US"/>
          </w:rPr>
          <w:t>possible</w:t>
        </w:r>
      </w:ins>
      <w:ins w:id="106" w:author="Bart Mirni" w:date="2019-07-14T17:55:00Z">
        <w:r w:rsidR="00C571B8">
          <w:rPr>
            <w:rFonts w:ascii="Times New Roman" w:hAnsi="Times New Roman" w:cs="Times New Roman"/>
            <w:color w:val="000000" w:themeColor="text1"/>
            <w:sz w:val="24"/>
            <w:szCs w:val="24"/>
            <w:lang w:val="en-US"/>
          </w:rPr>
          <w:t xml:space="preserve"> occurrence of</w:t>
        </w:r>
      </w:ins>
      <w:ins w:id="107" w:author="Bart Mirni" w:date="2019-07-14T17:54:00Z">
        <w:r w:rsidR="00C571B8">
          <w:rPr>
            <w:rFonts w:ascii="Times New Roman" w:hAnsi="Times New Roman" w:cs="Times New Roman"/>
            <w:color w:val="000000" w:themeColor="text1"/>
            <w:sz w:val="24"/>
            <w:szCs w:val="24"/>
            <w:lang w:val="en-US"/>
          </w:rPr>
          <w:t xml:space="preserve"> </w:t>
        </w:r>
      </w:ins>
      <w:ins w:id="108" w:author="Bart Mirni" w:date="2019-07-14T17:55:00Z">
        <w:r w:rsidR="00C571B8">
          <w:rPr>
            <w:rFonts w:ascii="Times New Roman" w:hAnsi="Times New Roman" w:cs="Times New Roman"/>
            <w:color w:val="000000" w:themeColor="text1"/>
            <w:sz w:val="24"/>
            <w:szCs w:val="24"/>
            <w:lang w:val="en-US"/>
          </w:rPr>
          <w:t>anomalous</w:t>
        </w:r>
      </w:ins>
      <w:ins w:id="109" w:author="Bart Mirni" w:date="2019-07-14T17:54:00Z">
        <w:r w:rsidR="00C571B8">
          <w:rPr>
            <w:rFonts w:ascii="Times New Roman" w:hAnsi="Times New Roman" w:cs="Times New Roman"/>
            <w:color w:val="000000" w:themeColor="text1"/>
            <w:sz w:val="24"/>
            <w:szCs w:val="24"/>
            <w:lang w:val="en-US"/>
          </w:rPr>
          <w:t xml:space="preserve"> </w:t>
        </w:r>
      </w:ins>
      <w:ins w:id="110" w:author="Bart Mirni" w:date="2019-07-14T17:55:00Z">
        <w:r w:rsidR="00C571B8">
          <w:rPr>
            <w:rFonts w:ascii="Times New Roman" w:hAnsi="Times New Roman" w:cs="Times New Roman"/>
            <w:color w:val="000000" w:themeColor="text1"/>
            <w:sz w:val="24"/>
            <w:szCs w:val="24"/>
            <w:lang w:val="en-US"/>
          </w:rPr>
          <w:t xml:space="preserve">fading was checked too. </w:t>
        </w:r>
      </w:ins>
    </w:p>
    <w:p w14:paraId="7D02CD16" w14:textId="106AD64D" w:rsidR="00B2620C" w:rsidRPr="00140D26" w:rsidRDefault="00B2620C"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In order to evaluate the archaeological dose, about 2 g of clay in powder have been extracted </w:t>
      </w:r>
      <w:r w:rsidR="002040D7" w:rsidRPr="00140D26">
        <w:rPr>
          <w:rFonts w:ascii="Times New Roman" w:hAnsi="Times New Roman" w:cs="Times New Roman"/>
          <w:color w:val="000000" w:themeColor="text1"/>
          <w:sz w:val="24"/>
          <w:szCs w:val="24"/>
          <w:lang w:val="en-US"/>
        </w:rPr>
        <w:t xml:space="preserve">in two different times from each sample (4 g in total </w:t>
      </w:r>
      <w:r w:rsidR="008F39BC" w:rsidRPr="00140D26">
        <w:rPr>
          <w:rFonts w:ascii="Times New Roman" w:hAnsi="Times New Roman" w:cs="Times New Roman"/>
          <w:color w:val="000000" w:themeColor="text1"/>
          <w:sz w:val="24"/>
          <w:szCs w:val="24"/>
          <w:lang w:val="en-US"/>
        </w:rPr>
        <w:t>per</w:t>
      </w:r>
      <w:r w:rsidR="002040D7" w:rsidRPr="00140D26">
        <w:rPr>
          <w:rFonts w:ascii="Times New Roman" w:hAnsi="Times New Roman" w:cs="Times New Roman"/>
          <w:color w:val="000000" w:themeColor="text1"/>
          <w:sz w:val="24"/>
          <w:szCs w:val="24"/>
          <w:lang w:val="en-US"/>
        </w:rPr>
        <w:t xml:space="preserve"> sample)</w:t>
      </w:r>
      <w:r w:rsidRPr="00140D26">
        <w:rPr>
          <w:rFonts w:ascii="Times New Roman" w:hAnsi="Times New Roman" w:cs="Times New Roman"/>
          <w:color w:val="000000" w:themeColor="text1"/>
          <w:sz w:val="24"/>
          <w:szCs w:val="24"/>
          <w:lang w:val="en-US"/>
        </w:rPr>
        <w:t xml:space="preserve">. Initially, the extracted </w:t>
      </w:r>
      <w:r w:rsidR="00CD233B" w:rsidRPr="00140D26">
        <w:rPr>
          <w:rFonts w:ascii="Times New Roman" w:hAnsi="Times New Roman" w:cs="Times New Roman"/>
          <w:color w:val="000000" w:themeColor="text1"/>
          <w:sz w:val="24"/>
          <w:szCs w:val="24"/>
          <w:lang w:val="en-US"/>
        </w:rPr>
        <w:t>powder</w:t>
      </w:r>
      <w:r w:rsidRPr="00140D26">
        <w:rPr>
          <w:rFonts w:ascii="Times New Roman" w:hAnsi="Times New Roman" w:cs="Times New Roman"/>
          <w:color w:val="000000" w:themeColor="text1"/>
          <w:sz w:val="24"/>
          <w:szCs w:val="24"/>
          <w:lang w:val="en-US"/>
        </w:rPr>
        <w:t xml:space="preserve"> was sieved to avoid macroscopic organic material and to exclude particles </w:t>
      </w:r>
      <w:r w:rsidR="00CD233B" w:rsidRPr="00140D26">
        <w:rPr>
          <w:rFonts w:ascii="Times New Roman" w:hAnsi="Times New Roman" w:cs="Times New Roman"/>
          <w:color w:val="000000" w:themeColor="text1"/>
          <w:sz w:val="24"/>
          <w:szCs w:val="24"/>
          <w:lang w:val="en-US"/>
        </w:rPr>
        <w:t>with diameter larger</w:t>
      </w:r>
      <w:r w:rsidRPr="00140D26">
        <w:rPr>
          <w:rFonts w:ascii="Times New Roman" w:hAnsi="Times New Roman" w:cs="Times New Roman"/>
          <w:color w:val="000000" w:themeColor="text1"/>
          <w:sz w:val="24"/>
          <w:szCs w:val="24"/>
          <w:lang w:val="en-US"/>
        </w:rPr>
        <w:t xml:space="preserve"> than 40 µm. </w:t>
      </w:r>
      <w:r w:rsidR="00CD233B" w:rsidRPr="00140D26">
        <w:rPr>
          <w:rFonts w:ascii="Times New Roman" w:hAnsi="Times New Roman" w:cs="Times New Roman"/>
          <w:color w:val="000000" w:themeColor="text1"/>
          <w:sz w:val="24"/>
          <w:szCs w:val="24"/>
          <w:lang w:val="en-US"/>
        </w:rPr>
        <w:t>Then,</w:t>
      </w:r>
      <w:r w:rsidRPr="00140D26">
        <w:rPr>
          <w:rFonts w:ascii="Times New Roman" w:hAnsi="Times New Roman" w:cs="Times New Roman"/>
          <w:color w:val="000000" w:themeColor="text1"/>
          <w:sz w:val="24"/>
          <w:szCs w:val="24"/>
          <w:lang w:val="en-US"/>
        </w:rPr>
        <w:t xml:space="preserve"> the chemical procedure described by </w:t>
      </w:r>
      <w:r w:rsidR="00E145A8" w:rsidRPr="00140D26">
        <w:rPr>
          <w:rFonts w:ascii="Times New Roman" w:hAnsi="Times New Roman" w:cs="Times New Roman"/>
          <w:color w:val="000000" w:themeColor="text1"/>
          <w:sz w:val="24"/>
          <w:szCs w:val="24"/>
          <w:lang w:val="en-US"/>
        </w:rPr>
        <w:t xml:space="preserve">Vieillevigne et al. (2007) </w:t>
      </w:r>
      <w:r w:rsidRPr="00140D26">
        <w:rPr>
          <w:rFonts w:ascii="Times New Roman" w:hAnsi="Times New Roman" w:cs="Times New Roman"/>
          <w:color w:val="000000" w:themeColor="text1"/>
          <w:sz w:val="24"/>
          <w:szCs w:val="24"/>
          <w:lang w:val="en-US"/>
        </w:rPr>
        <w:t>was applied for sample preparation</w:t>
      </w:r>
      <w:r w:rsidR="002A575A" w:rsidRPr="00140D26">
        <w:rPr>
          <w:rFonts w:ascii="Times New Roman" w:hAnsi="Times New Roman" w:cs="Times New Roman"/>
          <w:color w:val="000000" w:themeColor="text1"/>
          <w:sz w:val="24"/>
          <w:szCs w:val="24"/>
          <w:lang w:val="en-US"/>
        </w:rPr>
        <w:t xml:space="preserve">. For each </w:t>
      </w:r>
      <w:r w:rsidR="00E145A8" w:rsidRPr="00140D26">
        <w:rPr>
          <w:rFonts w:ascii="Times New Roman" w:hAnsi="Times New Roman" w:cs="Times New Roman"/>
          <w:color w:val="000000" w:themeColor="text1"/>
          <w:sz w:val="24"/>
          <w:szCs w:val="24"/>
          <w:lang w:val="en-US"/>
        </w:rPr>
        <w:t xml:space="preserve">one of the three </w:t>
      </w:r>
      <w:r w:rsidR="002A575A" w:rsidRPr="00140D26">
        <w:rPr>
          <w:rFonts w:ascii="Times New Roman" w:hAnsi="Times New Roman" w:cs="Times New Roman"/>
          <w:color w:val="000000" w:themeColor="text1"/>
          <w:sz w:val="24"/>
          <w:szCs w:val="24"/>
          <w:lang w:val="en-US"/>
        </w:rPr>
        <w:t>sample</w:t>
      </w:r>
      <w:r w:rsidR="00E145A8" w:rsidRPr="00140D26">
        <w:rPr>
          <w:rFonts w:ascii="Times New Roman" w:hAnsi="Times New Roman" w:cs="Times New Roman"/>
          <w:color w:val="000000" w:themeColor="text1"/>
          <w:sz w:val="24"/>
          <w:szCs w:val="24"/>
          <w:lang w:val="en-US"/>
        </w:rPr>
        <w:t>s</w:t>
      </w:r>
      <w:r w:rsidR="002A575A" w:rsidRPr="00140D26">
        <w:rPr>
          <w:rFonts w:ascii="Times New Roman" w:hAnsi="Times New Roman" w:cs="Times New Roman"/>
          <w:color w:val="000000" w:themeColor="text1"/>
          <w:sz w:val="24"/>
          <w:szCs w:val="24"/>
          <w:lang w:val="en-US"/>
        </w:rPr>
        <w:t>,</w:t>
      </w:r>
      <w:r w:rsidR="002040D7" w:rsidRPr="00140D26">
        <w:rPr>
          <w:rFonts w:ascii="Times New Roman" w:hAnsi="Times New Roman" w:cs="Times New Roman"/>
          <w:color w:val="000000" w:themeColor="text1"/>
          <w:sz w:val="24"/>
          <w:szCs w:val="24"/>
          <w:lang w:val="en-US"/>
        </w:rPr>
        <w:t xml:space="preserve"> 3 sets of 10 aliquots </w:t>
      </w:r>
      <w:r w:rsidR="002A575A" w:rsidRPr="00140D26">
        <w:rPr>
          <w:rFonts w:ascii="Times New Roman" w:hAnsi="Times New Roman" w:cs="Times New Roman"/>
          <w:color w:val="000000" w:themeColor="text1"/>
          <w:sz w:val="24"/>
          <w:szCs w:val="24"/>
          <w:lang w:val="en-US"/>
        </w:rPr>
        <w:t>were prepared and studied</w:t>
      </w:r>
      <w:r w:rsidRPr="00140D26">
        <w:rPr>
          <w:rFonts w:ascii="Times New Roman" w:hAnsi="Times New Roman" w:cs="Times New Roman"/>
          <w:color w:val="000000" w:themeColor="text1"/>
          <w:sz w:val="24"/>
          <w:szCs w:val="24"/>
          <w:lang w:val="en-US"/>
        </w:rPr>
        <w:t xml:space="preserve">. The ED was determined using the additive dose method for multiple aliquots </w:t>
      </w:r>
      <w:r w:rsidR="00E145A8" w:rsidRPr="00140D26">
        <w:rPr>
          <w:rFonts w:ascii="Times New Roman" w:hAnsi="Times New Roman" w:cs="Times New Roman"/>
          <w:color w:val="000000" w:themeColor="text1"/>
          <w:sz w:val="24"/>
          <w:szCs w:val="24"/>
          <w:lang w:val="en-US"/>
        </w:rPr>
        <w:t>(Fleming</w:t>
      </w:r>
      <w:r w:rsidR="0024495F">
        <w:rPr>
          <w:rFonts w:ascii="Times New Roman" w:hAnsi="Times New Roman" w:cs="Times New Roman"/>
          <w:color w:val="000000" w:themeColor="text1"/>
          <w:sz w:val="24"/>
          <w:szCs w:val="24"/>
          <w:lang w:val="en-US"/>
        </w:rPr>
        <w:t>,</w:t>
      </w:r>
      <w:r w:rsidR="00E145A8" w:rsidRPr="00140D26">
        <w:rPr>
          <w:rFonts w:ascii="Times New Roman" w:hAnsi="Times New Roman" w:cs="Times New Roman"/>
          <w:color w:val="000000" w:themeColor="text1"/>
          <w:sz w:val="24"/>
          <w:szCs w:val="24"/>
          <w:lang w:val="en-US"/>
        </w:rPr>
        <w:t xml:space="preserve"> 1979)</w:t>
      </w:r>
      <w:r w:rsidRPr="00140D26">
        <w:rPr>
          <w:rFonts w:ascii="Times New Roman" w:hAnsi="Times New Roman" w:cs="Times New Roman"/>
          <w:color w:val="000000" w:themeColor="text1"/>
          <w:sz w:val="24"/>
          <w:szCs w:val="24"/>
          <w:lang w:val="en-US"/>
        </w:rPr>
        <w:t xml:space="preserve"> and a calibrated radioactive Sr-90 beta source was used to supply the artificial dose.</w:t>
      </w:r>
    </w:p>
    <w:p w14:paraId="6F82BC93" w14:textId="27A8B79C" w:rsidR="00B2620C" w:rsidRPr="00140D26" w:rsidRDefault="00B2620C"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In order to reduce the contribution to the TL signal generated by unstable traps after irradiation, a pre-heating at 200 </w:t>
      </w:r>
      <w:r w:rsidR="00443F42">
        <w:rPr>
          <w:rFonts w:ascii="Times New Roman" w:hAnsi="Times New Roman" w:cs="Times New Roman"/>
          <w:color w:val="000000" w:themeColor="text1"/>
          <w:sz w:val="24"/>
          <w:szCs w:val="24"/>
          <w:vertAlign w:val="superscript"/>
          <w:lang w:val="en-US"/>
        </w:rPr>
        <w:t>°</w:t>
      </w:r>
      <w:r w:rsidR="00443F42" w:rsidRPr="00140D26">
        <w:rPr>
          <w:rFonts w:ascii="Times New Roman" w:hAnsi="Times New Roman" w:cs="Times New Roman"/>
          <w:color w:val="000000" w:themeColor="text1"/>
          <w:sz w:val="24"/>
          <w:szCs w:val="24"/>
          <w:lang w:val="en-US"/>
        </w:rPr>
        <w:t xml:space="preserve">C </w:t>
      </w:r>
      <w:r w:rsidRPr="00140D26">
        <w:rPr>
          <w:rFonts w:ascii="Times New Roman" w:hAnsi="Times New Roman" w:cs="Times New Roman"/>
          <w:color w:val="000000" w:themeColor="text1"/>
          <w:sz w:val="24"/>
          <w:szCs w:val="24"/>
          <w:lang w:val="en-US"/>
        </w:rPr>
        <w:t xml:space="preserve">was performed in an oven for </w:t>
      </w:r>
      <w:r w:rsidR="00CD233B" w:rsidRPr="00140D26">
        <w:rPr>
          <w:rFonts w:ascii="Times New Roman" w:hAnsi="Times New Roman" w:cs="Times New Roman"/>
          <w:color w:val="000000" w:themeColor="text1"/>
          <w:sz w:val="24"/>
          <w:szCs w:val="24"/>
          <w:lang w:val="en-US"/>
        </w:rPr>
        <w:t xml:space="preserve">a time duration of </w:t>
      </w:r>
      <w:r w:rsidRPr="00140D26">
        <w:rPr>
          <w:rFonts w:ascii="Times New Roman" w:hAnsi="Times New Roman" w:cs="Times New Roman"/>
          <w:color w:val="000000" w:themeColor="text1"/>
          <w:sz w:val="24"/>
          <w:szCs w:val="24"/>
          <w:lang w:val="en-US"/>
        </w:rPr>
        <w:t xml:space="preserve">180 s. </w:t>
      </w:r>
      <w:r w:rsidR="00EF5D4D" w:rsidRPr="00140D26">
        <w:rPr>
          <w:rFonts w:ascii="Times New Roman" w:hAnsi="Times New Roman" w:cs="Times New Roman"/>
          <w:color w:val="000000" w:themeColor="text1"/>
          <w:sz w:val="24"/>
          <w:szCs w:val="24"/>
          <w:lang w:val="en-US"/>
        </w:rPr>
        <w:t>The</w:t>
      </w:r>
      <w:r w:rsidR="002040D7" w:rsidRPr="00140D26">
        <w:rPr>
          <w:rFonts w:ascii="Times New Roman" w:hAnsi="Times New Roman" w:cs="Times New Roman"/>
          <w:color w:val="000000" w:themeColor="text1"/>
          <w:sz w:val="24"/>
          <w:szCs w:val="24"/>
          <w:lang w:val="en-US"/>
        </w:rPr>
        <w:t xml:space="preserve"> </w:t>
      </w:r>
      <w:r w:rsidR="008F39BC" w:rsidRPr="00140D26">
        <w:rPr>
          <w:rFonts w:ascii="Times New Roman" w:hAnsi="Times New Roman" w:cs="Times New Roman"/>
          <w:color w:val="000000" w:themeColor="text1"/>
          <w:sz w:val="24"/>
          <w:szCs w:val="24"/>
          <w:lang w:val="en-US"/>
        </w:rPr>
        <w:t xml:space="preserve">choice of the </w:t>
      </w:r>
      <w:r w:rsidR="002040D7" w:rsidRPr="00140D26">
        <w:rPr>
          <w:rFonts w:ascii="Times New Roman" w:hAnsi="Times New Roman" w:cs="Times New Roman"/>
          <w:color w:val="000000" w:themeColor="text1"/>
          <w:sz w:val="24"/>
          <w:szCs w:val="24"/>
          <w:lang w:val="en-US"/>
        </w:rPr>
        <w:t>pre</w:t>
      </w:r>
      <w:r w:rsidR="008F39BC" w:rsidRPr="00140D26">
        <w:rPr>
          <w:rFonts w:ascii="Times New Roman" w:hAnsi="Times New Roman" w:cs="Times New Roman"/>
          <w:color w:val="000000" w:themeColor="text1"/>
          <w:sz w:val="24"/>
          <w:szCs w:val="24"/>
          <w:lang w:val="en-US"/>
        </w:rPr>
        <w:t>-</w:t>
      </w:r>
      <w:r w:rsidR="002040D7" w:rsidRPr="00140D26">
        <w:rPr>
          <w:rFonts w:ascii="Times New Roman" w:hAnsi="Times New Roman" w:cs="Times New Roman"/>
          <w:color w:val="000000" w:themeColor="text1"/>
          <w:sz w:val="24"/>
          <w:szCs w:val="24"/>
          <w:lang w:val="en-US"/>
        </w:rPr>
        <w:t xml:space="preserve">heating temperature was </w:t>
      </w:r>
      <w:r w:rsidR="008F39BC" w:rsidRPr="00140D26">
        <w:rPr>
          <w:rFonts w:ascii="Times New Roman" w:hAnsi="Times New Roman" w:cs="Times New Roman"/>
          <w:color w:val="000000" w:themeColor="text1"/>
          <w:sz w:val="24"/>
          <w:szCs w:val="24"/>
          <w:lang w:val="en-US"/>
        </w:rPr>
        <w:t>made after</w:t>
      </w:r>
      <w:r w:rsidR="002040D7" w:rsidRPr="00140D26">
        <w:rPr>
          <w:rFonts w:ascii="Times New Roman" w:hAnsi="Times New Roman" w:cs="Times New Roman"/>
          <w:color w:val="000000" w:themeColor="text1"/>
          <w:sz w:val="24"/>
          <w:szCs w:val="24"/>
          <w:lang w:val="en-US"/>
        </w:rPr>
        <w:t xml:space="preserve"> observing the growing of natural thermoluminescence signal for some aliquots </w:t>
      </w:r>
      <w:r w:rsidR="008F39BC" w:rsidRPr="00140D26">
        <w:rPr>
          <w:rFonts w:ascii="Times New Roman" w:hAnsi="Times New Roman" w:cs="Times New Roman"/>
          <w:color w:val="000000" w:themeColor="text1"/>
          <w:sz w:val="24"/>
          <w:szCs w:val="24"/>
          <w:lang w:val="en-US"/>
        </w:rPr>
        <w:t>before</w:t>
      </w:r>
      <w:r w:rsidR="002040D7" w:rsidRPr="00140D26">
        <w:rPr>
          <w:rFonts w:ascii="Times New Roman" w:hAnsi="Times New Roman" w:cs="Times New Roman"/>
          <w:color w:val="000000" w:themeColor="text1"/>
          <w:sz w:val="24"/>
          <w:szCs w:val="24"/>
          <w:lang w:val="en-US"/>
        </w:rPr>
        <w:t xml:space="preserve"> irradiat</w:t>
      </w:r>
      <w:r w:rsidR="008F39BC" w:rsidRPr="00140D26">
        <w:rPr>
          <w:rFonts w:ascii="Times New Roman" w:hAnsi="Times New Roman" w:cs="Times New Roman"/>
          <w:color w:val="000000" w:themeColor="text1"/>
          <w:sz w:val="24"/>
          <w:szCs w:val="24"/>
          <w:lang w:val="en-US"/>
        </w:rPr>
        <w:t>ion</w:t>
      </w:r>
      <w:r w:rsidR="002040D7" w:rsidRPr="00140D26">
        <w:rPr>
          <w:rFonts w:ascii="Times New Roman" w:hAnsi="Times New Roman" w:cs="Times New Roman"/>
          <w:color w:val="000000" w:themeColor="text1"/>
          <w:sz w:val="24"/>
          <w:szCs w:val="24"/>
          <w:lang w:val="en-US"/>
        </w:rPr>
        <w:t xml:space="preserve"> </w:t>
      </w:r>
      <w:r w:rsidR="008F39BC" w:rsidRPr="00140D26">
        <w:rPr>
          <w:rFonts w:ascii="Times New Roman" w:hAnsi="Times New Roman" w:cs="Times New Roman"/>
          <w:color w:val="000000" w:themeColor="text1"/>
          <w:sz w:val="24"/>
          <w:szCs w:val="24"/>
          <w:lang w:val="en-US"/>
        </w:rPr>
        <w:t>or pre-heating</w:t>
      </w:r>
      <w:r w:rsidR="002040D7"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All thermoluminescence measurements were carried out by means of a TL2000-Ipses reader in nitrogen atmosphere using a 5</w:t>
      </w:r>
      <w:r w:rsidR="0041309C"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 xml:space="preserve">°C/s heating </w:t>
      </w:r>
      <w:r w:rsidRPr="00140D26">
        <w:rPr>
          <w:rFonts w:ascii="Times New Roman" w:hAnsi="Times New Roman" w:cs="Times New Roman"/>
          <w:color w:val="000000" w:themeColor="text1"/>
          <w:sz w:val="24"/>
          <w:szCs w:val="24"/>
          <w:lang w:val="en-US"/>
        </w:rPr>
        <w:lastRenderedPageBreak/>
        <w:t xml:space="preserve">rate. The measured TL glow curves </w:t>
      </w:r>
      <w:r w:rsidR="002A575A"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for sample</w:t>
      </w:r>
      <w:r w:rsidR="00061569" w:rsidRPr="00140D26">
        <w:rPr>
          <w:rFonts w:ascii="Times New Roman" w:hAnsi="Times New Roman" w:cs="Times New Roman"/>
          <w:color w:val="000000" w:themeColor="text1"/>
          <w:sz w:val="24"/>
          <w:szCs w:val="24"/>
          <w:lang w:val="en-US"/>
        </w:rPr>
        <w:t>s C1 and</w:t>
      </w:r>
      <w:r w:rsidRPr="00140D26">
        <w:rPr>
          <w:rFonts w:ascii="Times New Roman" w:hAnsi="Times New Roman" w:cs="Times New Roman"/>
          <w:color w:val="000000" w:themeColor="text1"/>
          <w:sz w:val="24"/>
          <w:szCs w:val="24"/>
          <w:lang w:val="en-US"/>
        </w:rPr>
        <w:t xml:space="preserve"> C2</w:t>
      </w:r>
      <w:r w:rsidR="00061569"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are shown in Fig. 6.</w:t>
      </w:r>
      <w:r w:rsidR="00F06CFB"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Based on the plateau test procedure, the range 320</w:t>
      </w:r>
      <w:r w:rsidR="0041309C"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360</w:t>
      </w:r>
      <w:r w:rsidR="0041309C"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°C was identified</w:t>
      </w:r>
      <w:r w:rsidR="00061569"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for integration and comparison of TL signals between natural and irradiated samples</w:t>
      </w:r>
      <w:r w:rsidR="00061569"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 xml:space="preserve">The results obtained and the linear fit for the ED calculation of </w:t>
      </w:r>
      <w:r w:rsidR="00061569" w:rsidRPr="00140D26">
        <w:rPr>
          <w:rFonts w:ascii="Times New Roman" w:hAnsi="Times New Roman" w:cs="Times New Roman"/>
          <w:color w:val="000000" w:themeColor="text1"/>
          <w:sz w:val="24"/>
          <w:szCs w:val="24"/>
          <w:lang w:val="en-US"/>
        </w:rPr>
        <w:t xml:space="preserve">C1 and </w:t>
      </w:r>
      <w:r w:rsidRPr="00140D26">
        <w:rPr>
          <w:rFonts w:ascii="Times New Roman" w:hAnsi="Times New Roman" w:cs="Times New Roman"/>
          <w:color w:val="000000" w:themeColor="text1"/>
          <w:sz w:val="24"/>
          <w:szCs w:val="24"/>
          <w:lang w:val="en-US"/>
        </w:rPr>
        <w:t>C2 sample</w:t>
      </w:r>
      <w:r w:rsidR="00061569" w:rsidRPr="00140D26">
        <w:rPr>
          <w:rFonts w:ascii="Times New Roman" w:hAnsi="Times New Roman" w:cs="Times New Roman"/>
          <w:color w:val="000000" w:themeColor="text1"/>
          <w:sz w:val="24"/>
          <w:szCs w:val="24"/>
          <w:lang w:val="en-US"/>
        </w:rPr>
        <w:t>s</w:t>
      </w:r>
      <w:r w:rsidRPr="00140D26">
        <w:rPr>
          <w:rFonts w:ascii="Times New Roman" w:hAnsi="Times New Roman" w:cs="Times New Roman"/>
          <w:color w:val="000000" w:themeColor="text1"/>
          <w:sz w:val="24"/>
          <w:szCs w:val="24"/>
          <w:lang w:val="en-US"/>
        </w:rPr>
        <w:t xml:space="preserve"> are shown in Fig. </w:t>
      </w:r>
      <w:r w:rsidR="002703B6" w:rsidRPr="00140D26">
        <w:rPr>
          <w:rFonts w:ascii="Times New Roman" w:hAnsi="Times New Roman" w:cs="Times New Roman"/>
          <w:color w:val="000000" w:themeColor="text1"/>
          <w:sz w:val="24"/>
          <w:szCs w:val="24"/>
          <w:lang w:val="en-US"/>
        </w:rPr>
        <w:t>7.</w:t>
      </w:r>
    </w:p>
    <w:p w14:paraId="05894FB6" w14:textId="13675C72" w:rsidR="00B2620C" w:rsidRPr="00140D26" w:rsidRDefault="00B2620C"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To measure the supralinearity, a second glow curve analysis at artificial irradiation doses was carried out after removing natural TL (thermal bleaching) by means of a four-hour heating at 500</w:t>
      </w:r>
      <w:r w:rsidR="00CD233B"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 xml:space="preserve">°C </w:t>
      </w:r>
      <w:r w:rsidR="00E145A8" w:rsidRPr="00140D26">
        <w:rPr>
          <w:rFonts w:ascii="Times New Roman" w:hAnsi="Times New Roman" w:cs="Times New Roman"/>
          <w:color w:val="000000" w:themeColor="text1"/>
          <w:sz w:val="24"/>
          <w:szCs w:val="24"/>
          <w:lang w:val="en-US"/>
        </w:rPr>
        <w:t>(Aitken</w:t>
      </w:r>
      <w:r w:rsidR="0024495F">
        <w:rPr>
          <w:rFonts w:ascii="Times New Roman" w:hAnsi="Times New Roman" w:cs="Times New Roman"/>
          <w:color w:val="000000" w:themeColor="text1"/>
          <w:sz w:val="24"/>
          <w:szCs w:val="24"/>
          <w:lang w:val="en-US"/>
        </w:rPr>
        <w:t>,</w:t>
      </w:r>
      <w:r w:rsidR="00E145A8" w:rsidRPr="00140D26">
        <w:rPr>
          <w:rFonts w:ascii="Times New Roman" w:hAnsi="Times New Roman" w:cs="Times New Roman"/>
          <w:color w:val="000000" w:themeColor="text1"/>
          <w:sz w:val="24"/>
          <w:szCs w:val="24"/>
          <w:lang w:val="en-US"/>
        </w:rPr>
        <w:t xml:space="preserve"> 1985)</w:t>
      </w:r>
      <w:r w:rsidR="00CD233B" w:rsidRPr="00140D26">
        <w:rPr>
          <w:rFonts w:ascii="Times New Roman" w:hAnsi="Times New Roman" w:cs="Times New Roman"/>
          <w:color w:val="000000" w:themeColor="text1"/>
          <w:sz w:val="24"/>
          <w:szCs w:val="24"/>
          <w:lang w:val="en-US"/>
        </w:rPr>
        <w:t>. T</w:t>
      </w:r>
      <w:r w:rsidRPr="00140D26">
        <w:rPr>
          <w:rFonts w:ascii="Times New Roman" w:hAnsi="Times New Roman" w:cs="Times New Roman"/>
          <w:color w:val="000000" w:themeColor="text1"/>
          <w:sz w:val="24"/>
          <w:szCs w:val="24"/>
          <w:lang w:val="en-US"/>
        </w:rPr>
        <w:t xml:space="preserve">he response of TL was then compared with the not bleached one to </w:t>
      </w:r>
      <w:r w:rsidR="004D62C9" w:rsidRPr="00140D26">
        <w:rPr>
          <w:rFonts w:ascii="Times New Roman" w:hAnsi="Times New Roman" w:cs="Times New Roman"/>
          <w:color w:val="000000" w:themeColor="text1"/>
          <w:sz w:val="24"/>
          <w:szCs w:val="24"/>
          <w:lang w:val="en-US"/>
        </w:rPr>
        <w:t>check any</w:t>
      </w:r>
      <w:r w:rsidRPr="00140D26">
        <w:rPr>
          <w:rFonts w:ascii="Times New Roman" w:hAnsi="Times New Roman" w:cs="Times New Roman"/>
          <w:color w:val="000000" w:themeColor="text1"/>
          <w:sz w:val="24"/>
          <w:szCs w:val="24"/>
          <w:lang w:val="en-US"/>
        </w:rPr>
        <w:t xml:space="preserve"> change of behavior after the thermal treatment. </w:t>
      </w:r>
    </w:p>
    <w:p w14:paraId="7FC3B9C7" w14:textId="2E2FE770" w:rsidR="00B2620C" w:rsidRPr="00140D26" w:rsidRDefault="00B2620C"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The anomalous fading was </w:t>
      </w:r>
      <w:del w:id="111" w:author="Bart Mirni" w:date="2019-07-14T17:56:00Z">
        <w:r w:rsidRPr="00140D26" w:rsidDel="00C571B8">
          <w:rPr>
            <w:rFonts w:ascii="Times New Roman" w:hAnsi="Times New Roman" w:cs="Times New Roman"/>
            <w:color w:val="000000" w:themeColor="text1"/>
            <w:sz w:val="24"/>
            <w:szCs w:val="24"/>
            <w:lang w:val="en-US"/>
          </w:rPr>
          <w:delText xml:space="preserve">also </w:delText>
        </w:r>
      </w:del>
      <w:ins w:id="112" w:author="Bart Mirni" w:date="2019-07-14T17:56:00Z">
        <w:r w:rsidR="00C571B8">
          <w:rPr>
            <w:rFonts w:ascii="Times New Roman" w:hAnsi="Times New Roman" w:cs="Times New Roman"/>
            <w:color w:val="000000" w:themeColor="text1"/>
            <w:sz w:val="24"/>
            <w:szCs w:val="24"/>
            <w:lang w:val="en-US"/>
          </w:rPr>
          <w:t>finally</w:t>
        </w:r>
        <w:r w:rsidR="00C571B8" w:rsidRPr="00140D26">
          <w:rPr>
            <w:rFonts w:ascii="Times New Roman" w:hAnsi="Times New Roman" w:cs="Times New Roman"/>
            <w:color w:val="000000" w:themeColor="text1"/>
            <w:sz w:val="24"/>
            <w:szCs w:val="24"/>
            <w:lang w:val="en-US"/>
          </w:rPr>
          <w:t xml:space="preserve"> </w:t>
        </w:r>
      </w:ins>
      <w:r w:rsidRPr="00140D26">
        <w:rPr>
          <w:rFonts w:ascii="Times New Roman" w:hAnsi="Times New Roman" w:cs="Times New Roman"/>
          <w:color w:val="000000" w:themeColor="text1"/>
          <w:sz w:val="24"/>
          <w:szCs w:val="24"/>
          <w:lang w:val="en-US"/>
        </w:rPr>
        <w:t xml:space="preserve">estimated. Sample aliquots were irradiated with 6 Gy dose and stored in the dark at room temperature for 30 days together with other not irradiated aliquots. Then, the not irradiated aliquots were exposed to the same dose and their TL signal was compared with the TL of the previously irradiated ones. </w:t>
      </w:r>
      <w:r w:rsidR="00292934" w:rsidRPr="00140D26">
        <w:rPr>
          <w:rFonts w:ascii="Times New Roman" w:hAnsi="Times New Roman" w:cs="Times New Roman"/>
          <w:color w:val="000000" w:themeColor="text1"/>
          <w:sz w:val="24"/>
          <w:szCs w:val="24"/>
          <w:lang w:val="en-US"/>
        </w:rPr>
        <w:t>A</w:t>
      </w:r>
      <w:r w:rsidRPr="00140D26">
        <w:rPr>
          <w:rFonts w:ascii="Times New Roman" w:hAnsi="Times New Roman" w:cs="Times New Roman"/>
          <w:color w:val="000000" w:themeColor="text1"/>
          <w:sz w:val="24"/>
          <w:szCs w:val="24"/>
          <w:lang w:val="en-US"/>
        </w:rPr>
        <w:t>nomalous fading</w:t>
      </w:r>
      <w:r w:rsidR="00061569" w:rsidRPr="00140D26">
        <w:rPr>
          <w:rFonts w:ascii="Times New Roman" w:hAnsi="Times New Roman" w:cs="Times New Roman"/>
          <w:color w:val="000000" w:themeColor="text1"/>
          <w:sz w:val="24"/>
          <w:szCs w:val="24"/>
          <w:lang w:val="en-US"/>
        </w:rPr>
        <w:t xml:space="preserve"> was detected</w:t>
      </w:r>
      <w:r w:rsidR="00292934" w:rsidRPr="00140D26">
        <w:rPr>
          <w:rFonts w:ascii="Times New Roman" w:hAnsi="Times New Roman" w:cs="Times New Roman"/>
          <w:color w:val="000000" w:themeColor="text1"/>
          <w:sz w:val="24"/>
          <w:szCs w:val="24"/>
          <w:lang w:val="en-US"/>
        </w:rPr>
        <w:t xml:space="preserve"> in one of the three analyzed samples (sample C3)</w:t>
      </w:r>
      <w:r w:rsidR="008E1CE2" w:rsidRPr="00140D26">
        <w:rPr>
          <w:rFonts w:ascii="Times New Roman" w:hAnsi="Times New Roman" w:cs="Times New Roman"/>
          <w:color w:val="000000" w:themeColor="text1"/>
          <w:sz w:val="24"/>
          <w:szCs w:val="24"/>
          <w:lang w:val="en-US"/>
        </w:rPr>
        <w:t>, which was therefore excluded from any further consideration. No anomalous fading was detected for the other two samples (C1 and C2)</w:t>
      </w:r>
      <w:r w:rsidR="00061569"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 xml:space="preserve">The obtained results for the archaeological dose evaluation are reported in Table </w:t>
      </w:r>
      <w:r w:rsidR="008764D4" w:rsidRPr="00140D26">
        <w:rPr>
          <w:rFonts w:ascii="Times New Roman" w:hAnsi="Times New Roman" w:cs="Times New Roman"/>
          <w:color w:val="000000" w:themeColor="text1"/>
          <w:sz w:val="24"/>
          <w:szCs w:val="24"/>
          <w:lang w:val="en-US"/>
        </w:rPr>
        <w:t>1</w:t>
      </w:r>
      <w:r w:rsidRPr="00140D26">
        <w:rPr>
          <w:rFonts w:ascii="Times New Roman" w:hAnsi="Times New Roman" w:cs="Times New Roman"/>
          <w:color w:val="000000" w:themeColor="text1"/>
          <w:sz w:val="24"/>
          <w:szCs w:val="24"/>
          <w:lang w:val="en-US"/>
        </w:rPr>
        <w:t>.</w:t>
      </w:r>
    </w:p>
    <w:p w14:paraId="09C84A53" w14:textId="77777777" w:rsidR="004D62C9" w:rsidRPr="00140D26" w:rsidRDefault="004D62C9" w:rsidP="005C146A">
      <w:pPr>
        <w:spacing w:line="480" w:lineRule="auto"/>
        <w:ind w:firstLine="708"/>
        <w:jc w:val="both"/>
        <w:rPr>
          <w:rFonts w:ascii="Times New Roman" w:hAnsi="Times New Roman" w:cs="Times New Roman"/>
          <w:color w:val="000000" w:themeColor="text1"/>
          <w:sz w:val="24"/>
          <w:szCs w:val="24"/>
          <w:lang w:val="en-US"/>
        </w:rPr>
      </w:pPr>
    </w:p>
    <w:p w14:paraId="2AB41520" w14:textId="77777777" w:rsidR="00B2620C" w:rsidRPr="00140D26" w:rsidRDefault="00B2620C"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3.2.2 Annual dose evaluation</w:t>
      </w:r>
    </w:p>
    <w:p w14:paraId="33A64384" w14:textId="1B324766" w:rsidR="00B2620C" w:rsidRPr="00140D26" w:rsidRDefault="00B2620C"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The annual dose is the sum of contributions from alpha, beta and gamma particles generated by radioactive decays inside the material investigated and coming from the environment surrounding the sample. To measure the radioactivity generated inside the sample, 1 g of untreated clay from each core was employed to perform alpha decay counting by means of CALPH-Ipses apparatus.</w:t>
      </w:r>
      <w:r w:rsidR="00D8389C" w:rsidRPr="00140D26">
        <w:rPr>
          <w:rFonts w:ascii="Times New Roman" w:hAnsi="Times New Roman" w:cs="Times New Roman"/>
          <w:color w:val="000000" w:themeColor="text1"/>
          <w:sz w:val="24"/>
          <w:szCs w:val="24"/>
          <w:lang w:val="en-US"/>
        </w:rPr>
        <w:t xml:space="preserve"> The measure</w:t>
      </w:r>
      <w:r w:rsidR="002703B6" w:rsidRPr="00140D26">
        <w:rPr>
          <w:rFonts w:ascii="Times New Roman" w:hAnsi="Times New Roman" w:cs="Times New Roman"/>
          <w:color w:val="000000" w:themeColor="text1"/>
          <w:sz w:val="24"/>
          <w:szCs w:val="24"/>
          <w:lang w:val="en-US"/>
        </w:rPr>
        <w:t>ment</w:t>
      </w:r>
      <w:r w:rsidR="00D8389C" w:rsidRPr="00140D26">
        <w:rPr>
          <w:rFonts w:ascii="Times New Roman" w:hAnsi="Times New Roman" w:cs="Times New Roman"/>
          <w:color w:val="000000" w:themeColor="text1"/>
          <w:sz w:val="24"/>
          <w:szCs w:val="24"/>
          <w:lang w:val="en-US"/>
        </w:rPr>
        <w:t xml:space="preserve"> of alpha decays was utilized to calculate the contribution to the annual dose of uranium and thorium decay chains. </w:t>
      </w:r>
      <w:r w:rsidRPr="00140D26">
        <w:rPr>
          <w:rFonts w:ascii="Times New Roman" w:hAnsi="Times New Roman" w:cs="Times New Roman"/>
          <w:color w:val="000000" w:themeColor="text1"/>
          <w:sz w:val="24"/>
          <w:szCs w:val="24"/>
          <w:lang w:val="en-US"/>
        </w:rPr>
        <w:t xml:space="preserve"> The alpha activity must be corrected with the k-factor </w:t>
      </w:r>
      <w:r w:rsidR="00010192" w:rsidRPr="00140D26">
        <w:rPr>
          <w:rFonts w:ascii="Times New Roman" w:hAnsi="Times New Roman" w:cs="Times New Roman"/>
          <w:color w:val="000000" w:themeColor="text1"/>
          <w:sz w:val="24"/>
          <w:szCs w:val="24"/>
          <w:lang w:val="en-US"/>
        </w:rPr>
        <w:t>(Aitken, 1985)</w:t>
      </w:r>
      <w:r w:rsidRPr="00140D26">
        <w:rPr>
          <w:rFonts w:ascii="Times New Roman" w:hAnsi="Times New Roman" w:cs="Times New Roman"/>
          <w:color w:val="000000" w:themeColor="text1"/>
          <w:sz w:val="24"/>
          <w:szCs w:val="24"/>
          <w:lang w:val="en-US"/>
        </w:rPr>
        <w:t xml:space="preserve">, that </w:t>
      </w:r>
      <w:del w:id="113" w:author="Bart Mirni" w:date="2019-07-14T18:10:00Z">
        <w:r w:rsidRPr="00140D26" w:rsidDel="00B77C7F">
          <w:rPr>
            <w:rFonts w:ascii="Times New Roman" w:hAnsi="Times New Roman" w:cs="Times New Roman"/>
            <w:color w:val="000000" w:themeColor="text1"/>
            <w:sz w:val="24"/>
            <w:szCs w:val="24"/>
            <w:lang w:val="en-US"/>
          </w:rPr>
          <w:delText xml:space="preserve">is </w:delText>
        </w:r>
      </w:del>
      <w:ins w:id="114" w:author="Bart Mirni" w:date="2019-07-14T18:10:00Z">
        <w:r w:rsidR="00B77C7F">
          <w:rPr>
            <w:rFonts w:ascii="Times New Roman" w:hAnsi="Times New Roman" w:cs="Times New Roman"/>
            <w:color w:val="000000" w:themeColor="text1"/>
            <w:sz w:val="24"/>
            <w:szCs w:val="24"/>
            <w:lang w:val="en-US"/>
          </w:rPr>
          <w:t>represent</w:t>
        </w:r>
        <w:r w:rsidR="00B77C7F" w:rsidRPr="00140D26">
          <w:rPr>
            <w:rFonts w:ascii="Times New Roman" w:hAnsi="Times New Roman" w:cs="Times New Roman"/>
            <w:color w:val="000000" w:themeColor="text1"/>
            <w:sz w:val="24"/>
            <w:szCs w:val="24"/>
            <w:lang w:val="en-US"/>
          </w:rPr>
          <w:t xml:space="preserve">s </w:t>
        </w:r>
      </w:ins>
      <w:r w:rsidRPr="00140D26">
        <w:rPr>
          <w:rFonts w:ascii="Times New Roman" w:hAnsi="Times New Roman" w:cs="Times New Roman"/>
          <w:color w:val="000000" w:themeColor="text1"/>
          <w:sz w:val="24"/>
          <w:szCs w:val="24"/>
          <w:lang w:val="en-US"/>
        </w:rPr>
        <w:t xml:space="preserve">the efficiency of the alpha particles compared to beta particles in producing a TL signal, </w:t>
      </w:r>
      <w:r w:rsidRPr="00140D26">
        <w:rPr>
          <w:rFonts w:ascii="Times New Roman" w:hAnsi="Times New Roman" w:cs="Times New Roman"/>
          <w:color w:val="000000" w:themeColor="text1"/>
          <w:sz w:val="24"/>
          <w:szCs w:val="24"/>
          <w:lang w:val="en-US"/>
        </w:rPr>
        <w:lastRenderedPageBreak/>
        <w:t>and it depends on the material. It was calculated comparing the ED values obtained respectively by means of alpha (</w:t>
      </w:r>
      <w:r w:rsidRPr="00140D26">
        <w:rPr>
          <w:rFonts w:ascii="Times New Roman" w:hAnsi="Times New Roman" w:cs="Times New Roman"/>
          <w:color w:val="000000" w:themeColor="text1"/>
          <w:sz w:val="24"/>
          <w:szCs w:val="24"/>
          <w:vertAlign w:val="superscript"/>
          <w:lang w:val="en-US"/>
        </w:rPr>
        <w:t>241</w:t>
      </w:r>
      <w:r w:rsidRPr="00140D26">
        <w:rPr>
          <w:rFonts w:ascii="Times New Roman" w:hAnsi="Times New Roman" w:cs="Times New Roman"/>
          <w:color w:val="000000" w:themeColor="text1"/>
          <w:sz w:val="24"/>
          <w:szCs w:val="24"/>
          <w:lang w:val="en-US"/>
        </w:rPr>
        <w:t>Am in vacuum) and beta particle artificial irradiations.</w:t>
      </w:r>
      <w:del w:id="115" w:author="Bart Mirni" w:date="2019-07-14T18:10:00Z">
        <w:r w:rsidRPr="00140D26" w:rsidDel="00B77C7F">
          <w:rPr>
            <w:rFonts w:ascii="Times New Roman" w:hAnsi="Times New Roman" w:cs="Times New Roman"/>
            <w:color w:val="000000" w:themeColor="text1"/>
            <w:sz w:val="24"/>
            <w:szCs w:val="24"/>
            <w:lang w:val="en-US"/>
          </w:rPr>
          <w:delText xml:space="preserve"> </w:delText>
        </w:r>
      </w:del>
    </w:p>
    <w:p w14:paraId="5EDF25B7" w14:textId="77777777" w:rsidR="00B77C7F" w:rsidRDefault="00B2620C" w:rsidP="005C146A">
      <w:pPr>
        <w:spacing w:line="480" w:lineRule="auto"/>
        <w:ind w:firstLine="708"/>
        <w:jc w:val="both"/>
        <w:rPr>
          <w:ins w:id="116" w:author="Bart Mirni" w:date="2019-07-14T18:15:00Z"/>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The beta contribution of potassium to the annual dose was calculated after measuring its content in the baked clay samples by means of ICP-OES (Inductively Coupled Plasma-Optical Emission Spectroscopy) </w:t>
      </w:r>
      <w:ins w:id="117" w:author="Bart Mirni" w:date="2019-07-14T18:15:00Z">
        <w:r w:rsidR="00B77C7F">
          <w:rPr>
            <w:rFonts w:ascii="Times New Roman" w:hAnsi="Times New Roman" w:cs="Times New Roman"/>
            <w:color w:val="000000" w:themeColor="text1"/>
            <w:sz w:val="24"/>
            <w:szCs w:val="24"/>
            <w:lang w:val="en-US"/>
          </w:rPr>
          <w:t xml:space="preserve">and </w:t>
        </w:r>
      </w:ins>
      <w:r w:rsidRPr="00140D26">
        <w:rPr>
          <w:rFonts w:ascii="Times New Roman" w:hAnsi="Times New Roman" w:cs="Times New Roman"/>
          <w:color w:val="000000" w:themeColor="text1"/>
          <w:sz w:val="24"/>
          <w:szCs w:val="24"/>
          <w:lang w:val="en-US"/>
        </w:rPr>
        <w:t xml:space="preserve">by considering the isotopic abundance of the </w:t>
      </w:r>
      <w:r w:rsidRPr="00140D26">
        <w:rPr>
          <w:rFonts w:ascii="Times New Roman" w:hAnsi="Times New Roman" w:cs="Times New Roman"/>
          <w:color w:val="000000" w:themeColor="text1"/>
          <w:sz w:val="24"/>
          <w:szCs w:val="24"/>
          <w:vertAlign w:val="superscript"/>
          <w:lang w:val="en-US"/>
        </w:rPr>
        <w:t>40</w:t>
      </w:r>
      <w:r w:rsidRPr="00140D26">
        <w:rPr>
          <w:rFonts w:ascii="Times New Roman" w:hAnsi="Times New Roman" w:cs="Times New Roman"/>
          <w:color w:val="000000" w:themeColor="text1"/>
          <w:sz w:val="24"/>
          <w:szCs w:val="24"/>
          <w:lang w:val="en-US"/>
        </w:rPr>
        <w:t xml:space="preserve">K isotope. </w:t>
      </w:r>
    </w:p>
    <w:p w14:paraId="10086C21" w14:textId="77777777" w:rsidR="00B77C7F" w:rsidRDefault="00B2620C" w:rsidP="005C146A">
      <w:pPr>
        <w:spacing w:line="480" w:lineRule="auto"/>
        <w:ind w:firstLine="708"/>
        <w:jc w:val="both"/>
        <w:rPr>
          <w:ins w:id="118" w:author="Bart Mirni" w:date="2019-07-14T18:16:00Z"/>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The measurement of the environmental dose </w:t>
      </w:r>
      <w:r w:rsidRPr="00140D26">
        <w:rPr>
          <w:rFonts w:ascii="Times New Roman" w:hAnsi="Times New Roman" w:cs="Times New Roman"/>
          <w:i/>
          <w:color w:val="000000" w:themeColor="text1"/>
          <w:sz w:val="24"/>
          <w:szCs w:val="24"/>
          <w:lang w:val="en-US"/>
        </w:rPr>
        <w:t>in situ</w:t>
      </w:r>
      <w:r w:rsidRPr="00140D26">
        <w:rPr>
          <w:rFonts w:ascii="Times New Roman" w:hAnsi="Times New Roman" w:cs="Times New Roman"/>
          <w:color w:val="000000" w:themeColor="text1"/>
          <w:sz w:val="24"/>
          <w:szCs w:val="24"/>
          <w:lang w:val="en-US"/>
        </w:rPr>
        <w:t xml:space="preserve"> (gamma dose from the </w:t>
      </w:r>
      <w:r w:rsidR="00FF7BE6" w:rsidRPr="00140D26">
        <w:rPr>
          <w:rFonts w:ascii="Times New Roman" w:hAnsi="Times New Roman" w:cs="Times New Roman"/>
          <w:color w:val="000000" w:themeColor="text1"/>
          <w:sz w:val="24"/>
          <w:szCs w:val="24"/>
          <w:lang w:val="en-US"/>
        </w:rPr>
        <w:t>environment</w:t>
      </w:r>
      <w:r w:rsidRPr="00140D26">
        <w:rPr>
          <w:rFonts w:ascii="Times New Roman" w:hAnsi="Times New Roman" w:cs="Times New Roman"/>
          <w:color w:val="000000" w:themeColor="text1"/>
          <w:sz w:val="24"/>
          <w:szCs w:val="24"/>
          <w:lang w:val="en-US"/>
        </w:rPr>
        <w:t xml:space="preserve"> and cosmic radiation) has been performed through LiF dosimeters, positioned at the place of the </w:t>
      </w:r>
      <w:r w:rsidR="00392A3C" w:rsidRPr="00140D26">
        <w:rPr>
          <w:rFonts w:ascii="Times New Roman" w:hAnsi="Times New Roman" w:cs="Times New Roman"/>
          <w:color w:val="000000" w:themeColor="text1"/>
          <w:sz w:val="24"/>
          <w:szCs w:val="24"/>
          <w:lang w:val="en-US"/>
        </w:rPr>
        <w:t xml:space="preserve">sampled </w:t>
      </w:r>
      <w:r w:rsidRPr="00140D26">
        <w:rPr>
          <w:rFonts w:ascii="Times New Roman" w:hAnsi="Times New Roman" w:cs="Times New Roman"/>
          <w:color w:val="000000" w:themeColor="text1"/>
          <w:sz w:val="24"/>
          <w:szCs w:val="24"/>
          <w:lang w:val="en-US"/>
        </w:rPr>
        <w:t xml:space="preserve">cores for a period of 32 days. </w:t>
      </w:r>
    </w:p>
    <w:p w14:paraId="0C78FDAA" w14:textId="2E28E97C" w:rsidR="00B2620C" w:rsidRPr="00140D26" w:rsidRDefault="00B2620C"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Finally, the annual dose contributions for each sample were corrected for the water content; the saturation content (W) </w:t>
      </w:r>
      <w:r w:rsidR="002703B6" w:rsidRPr="00140D26">
        <w:rPr>
          <w:rFonts w:ascii="Times New Roman" w:hAnsi="Times New Roman" w:cs="Times New Roman"/>
          <w:color w:val="000000" w:themeColor="text1"/>
          <w:sz w:val="24"/>
          <w:szCs w:val="24"/>
          <w:lang w:val="en-US"/>
        </w:rPr>
        <w:t>was</w:t>
      </w:r>
      <w:r w:rsidRPr="00140D26">
        <w:rPr>
          <w:rFonts w:ascii="Times New Roman" w:hAnsi="Times New Roman" w:cs="Times New Roman"/>
          <w:color w:val="000000" w:themeColor="text1"/>
          <w:sz w:val="24"/>
          <w:szCs w:val="24"/>
          <w:lang w:val="en-US"/>
        </w:rPr>
        <w:t xml:space="preserve"> evaluated by means of a Sartorius MA35M thermobalance; the fraction of saturation was considered </w:t>
      </w:r>
      <w:r w:rsidR="00D73D69" w:rsidRPr="00140D26">
        <w:rPr>
          <w:rFonts w:ascii="Times New Roman" w:hAnsi="Times New Roman" w:cs="Times New Roman"/>
          <w:color w:val="000000" w:themeColor="text1"/>
          <w:sz w:val="24"/>
          <w:szCs w:val="24"/>
          <w:lang w:val="en-US"/>
        </w:rPr>
        <w:t xml:space="preserve">as </w:t>
      </w:r>
      <w:r w:rsidRPr="00140D26">
        <w:rPr>
          <w:rFonts w:ascii="Times New Roman" w:hAnsi="Times New Roman" w:cs="Times New Roman"/>
          <w:color w:val="000000" w:themeColor="text1"/>
          <w:sz w:val="24"/>
          <w:szCs w:val="24"/>
          <w:lang w:val="en-US"/>
        </w:rPr>
        <w:t>F = (80 ± 20) %</w:t>
      </w:r>
      <w:r w:rsidR="00D73D69" w:rsidRPr="00140D26">
        <w:rPr>
          <w:rFonts w:ascii="Times New Roman" w:hAnsi="Times New Roman" w:cs="Times New Roman"/>
          <w:color w:val="000000" w:themeColor="text1"/>
          <w:sz w:val="24"/>
          <w:szCs w:val="24"/>
          <w:lang w:val="en-US"/>
        </w:rPr>
        <w:t xml:space="preserve">, according to the literature values for tempered environments </w:t>
      </w:r>
      <w:r w:rsidR="00010192" w:rsidRPr="00140D26">
        <w:rPr>
          <w:rFonts w:ascii="Times New Roman" w:hAnsi="Times New Roman" w:cs="Times New Roman"/>
          <w:color w:val="000000" w:themeColor="text1"/>
          <w:sz w:val="24"/>
          <w:szCs w:val="24"/>
          <w:lang w:val="en-US"/>
        </w:rPr>
        <w:t>(Aitken</w:t>
      </w:r>
      <w:r w:rsidR="0024495F">
        <w:rPr>
          <w:rFonts w:ascii="Times New Roman" w:hAnsi="Times New Roman" w:cs="Times New Roman"/>
          <w:color w:val="000000" w:themeColor="text1"/>
          <w:sz w:val="24"/>
          <w:szCs w:val="24"/>
          <w:lang w:val="en-US"/>
        </w:rPr>
        <w:t>,</w:t>
      </w:r>
      <w:r w:rsidR="00010192" w:rsidRPr="00140D26">
        <w:rPr>
          <w:rFonts w:ascii="Times New Roman" w:hAnsi="Times New Roman" w:cs="Times New Roman"/>
          <w:color w:val="000000" w:themeColor="text1"/>
          <w:sz w:val="24"/>
          <w:szCs w:val="24"/>
          <w:lang w:val="en-US"/>
        </w:rPr>
        <w:t xml:space="preserve"> 1985)</w:t>
      </w:r>
      <w:del w:id="119" w:author="Bart Mirni" w:date="2019-07-14T18:16:00Z">
        <w:r w:rsidR="00010192" w:rsidRPr="00140D26" w:rsidDel="00B77C7F">
          <w:rPr>
            <w:rFonts w:ascii="Times New Roman" w:hAnsi="Times New Roman" w:cs="Times New Roman"/>
            <w:color w:val="000000" w:themeColor="text1"/>
            <w:sz w:val="24"/>
            <w:szCs w:val="24"/>
            <w:lang w:val="en-US"/>
          </w:rPr>
          <w:delText>,</w:delText>
        </w:r>
      </w:del>
      <w:r w:rsidRPr="00140D26">
        <w:rPr>
          <w:rFonts w:ascii="Times New Roman" w:hAnsi="Times New Roman" w:cs="Times New Roman"/>
          <w:color w:val="000000" w:themeColor="text1"/>
          <w:sz w:val="24"/>
          <w:szCs w:val="24"/>
          <w:lang w:val="en-US"/>
        </w:rPr>
        <w:t xml:space="preserve">. Radon escape is supposed to be absent. All the results on annual dose </w:t>
      </w:r>
      <w:r w:rsidR="00D21034" w:rsidRPr="00140D26">
        <w:rPr>
          <w:rFonts w:ascii="Times New Roman" w:hAnsi="Times New Roman" w:cs="Times New Roman"/>
          <w:color w:val="000000" w:themeColor="text1"/>
          <w:sz w:val="24"/>
          <w:szCs w:val="24"/>
          <w:lang w:val="en-US"/>
        </w:rPr>
        <w:t>were</w:t>
      </w:r>
      <w:r w:rsidRPr="00140D26">
        <w:rPr>
          <w:rFonts w:ascii="Times New Roman" w:hAnsi="Times New Roman" w:cs="Times New Roman"/>
          <w:color w:val="000000" w:themeColor="text1"/>
          <w:sz w:val="24"/>
          <w:szCs w:val="24"/>
          <w:lang w:val="en-US"/>
        </w:rPr>
        <w:t xml:space="preserve"> calculated using dose rate conversion factors</w:t>
      </w:r>
      <w:r w:rsidR="00010192" w:rsidRPr="00140D26">
        <w:rPr>
          <w:rFonts w:ascii="Times New Roman" w:hAnsi="Times New Roman" w:cs="Times New Roman"/>
          <w:color w:val="000000" w:themeColor="text1"/>
          <w:sz w:val="24"/>
          <w:szCs w:val="24"/>
          <w:lang w:val="en-US"/>
        </w:rPr>
        <w:t xml:space="preserve"> (Guérin</w:t>
      </w:r>
      <w:r w:rsidR="0024495F">
        <w:rPr>
          <w:rFonts w:ascii="Times New Roman" w:hAnsi="Times New Roman" w:cs="Times New Roman"/>
          <w:color w:val="000000" w:themeColor="text1"/>
          <w:sz w:val="24"/>
          <w:szCs w:val="24"/>
          <w:lang w:val="en-US"/>
        </w:rPr>
        <w:t>,</w:t>
      </w:r>
      <w:r w:rsidR="00010192" w:rsidRPr="00140D26">
        <w:rPr>
          <w:rFonts w:ascii="Times New Roman" w:hAnsi="Times New Roman" w:cs="Times New Roman"/>
          <w:color w:val="000000" w:themeColor="text1"/>
          <w:sz w:val="24"/>
          <w:szCs w:val="24"/>
          <w:lang w:val="en-US"/>
        </w:rPr>
        <w:t xml:space="preserve"> 2011)</w:t>
      </w:r>
      <w:r w:rsidRPr="00140D26">
        <w:rPr>
          <w:rFonts w:ascii="Times New Roman" w:hAnsi="Times New Roman" w:cs="Times New Roman"/>
          <w:color w:val="000000" w:themeColor="text1"/>
          <w:sz w:val="24"/>
          <w:szCs w:val="24"/>
          <w:lang w:val="en-US"/>
        </w:rPr>
        <w:t xml:space="preserve"> and are summarized in Table 1.</w:t>
      </w:r>
      <w:del w:id="120" w:author="Bart Mirni" w:date="2019-07-14T18:23:00Z">
        <w:r w:rsidRPr="00140D26" w:rsidDel="00465EE1">
          <w:rPr>
            <w:rFonts w:ascii="Times New Roman" w:hAnsi="Times New Roman" w:cs="Times New Roman"/>
            <w:color w:val="000000" w:themeColor="text1"/>
            <w:sz w:val="24"/>
            <w:szCs w:val="24"/>
            <w:lang w:val="en-US"/>
          </w:rPr>
          <w:delText xml:space="preserve"> </w:delText>
        </w:r>
      </w:del>
      <w:del w:id="121" w:author="Bart Mirni" w:date="2019-07-14T18:16:00Z">
        <w:r w:rsidRPr="00140D26" w:rsidDel="00B77C7F">
          <w:rPr>
            <w:rFonts w:ascii="Times New Roman" w:hAnsi="Times New Roman" w:cs="Times New Roman"/>
            <w:color w:val="000000" w:themeColor="text1"/>
            <w:sz w:val="24"/>
            <w:szCs w:val="24"/>
            <w:lang w:val="en-US"/>
          </w:rPr>
          <w:delText xml:space="preserve"> </w:delText>
        </w:r>
      </w:del>
    </w:p>
    <w:p w14:paraId="18A82D04" w14:textId="77777777" w:rsidR="00B2620C" w:rsidRPr="00140D26" w:rsidRDefault="00B2620C" w:rsidP="005C146A">
      <w:pPr>
        <w:spacing w:line="480" w:lineRule="auto"/>
        <w:ind w:firstLine="708"/>
        <w:jc w:val="both"/>
        <w:rPr>
          <w:rFonts w:ascii="Times New Roman" w:hAnsi="Times New Roman" w:cs="Times New Roman"/>
          <w:color w:val="000000" w:themeColor="text1"/>
          <w:sz w:val="24"/>
          <w:szCs w:val="24"/>
          <w:lang w:val="en-US"/>
        </w:rPr>
      </w:pPr>
    </w:p>
    <w:p w14:paraId="06D3A628" w14:textId="130726F1" w:rsidR="00B2620C" w:rsidRPr="00140D26" w:rsidRDefault="00B2620C" w:rsidP="005C146A">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3.2.3 Thermoluminesce</w:t>
      </w:r>
      <w:ins w:id="122" w:author="Bart Mirni" w:date="2019-07-14T18:24:00Z">
        <w:r w:rsidR="00465EE1">
          <w:rPr>
            <w:rFonts w:ascii="Times New Roman" w:hAnsi="Times New Roman" w:cs="Times New Roman"/>
            <w:color w:val="000000" w:themeColor="text1"/>
            <w:sz w:val="24"/>
            <w:szCs w:val="24"/>
            <w:lang w:val="en-US"/>
          </w:rPr>
          <w:t>nce</w:t>
        </w:r>
      </w:ins>
      <w:r w:rsidRPr="00140D26">
        <w:rPr>
          <w:rFonts w:ascii="Times New Roman" w:hAnsi="Times New Roman" w:cs="Times New Roman"/>
          <w:color w:val="000000" w:themeColor="text1"/>
          <w:sz w:val="24"/>
          <w:szCs w:val="24"/>
          <w:lang w:val="en-US"/>
        </w:rPr>
        <w:t xml:space="preserve"> dating </w:t>
      </w:r>
    </w:p>
    <w:p w14:paraId="07D0EDBD" w14:textId="10C4AB61" w:rsidR="00D8389C" w:rsidRPr="00140D26" w:rsidRDefault="00D8389C" w:rsidP="005C146A">
      <w:pPr>
        <w:spacing w:line="480" w:lineRule="auto"/>
        <w:ind w:firstLine="708"/>
        <w:jc w:val="both"/>
        <w:rPr>
          <w:rStyle w:val="Rimandocommento"/>
          <w:color w:val="000000" w:themeColor="text1"/>
          <w:lang w:val="en-US"/>
        </w:rPr>
      </w:pPr>
      <w:r w:rsidRPr="00140D26">
        <w:rPr>
          <w:rFonts w:ascii="Times New Roman" w:hAnsi="Times New Roman" w:cs="Times New Roman"/>
          <w:color w:val="000000" w:themeColor="text1"/>
          <w:sz w:val="24"/>
          <w:szCs w:val="24"/>
          <w:lang w:val="en-US"/>
        </w:rPr>
        <w:t>Based on the paleodose and annual dose</w:t>
      </w:r>
      <w:r w:rsidR="00B2620C"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 xml:space="preserve">evaluation </w:t>
      </w:r>
      <w:r w:rsidR="00B2620C" w:rsidRPr="00140D26">
        <w:rPr>
          <w:rFonts w:ascii="Times New Roman" w:hAnsi="Times New Roman" w:cs="Times New Roman"/>
          <w:color w:val="000000" w:themeColor="text1"/>
          <w:sz w:val="24"/>
          <w:szCs w:val="24"/>
          <w:lang w:val="en-US"/>
        </w:rPr>
        <w:t>described above, the age of the last heating of the kiln was calculated</w:t>
      </w:r>
      <w:r w:rsidRPr="00140D26">
        <w:rPr>
          <w:rFonts w:ascii="Times New Roman" w:hAnsi="Times New Roman" w:cs="Times New Roman"/>
          <w:color w:val="000000" w:themeColor="text1"/>
          <w:sz w:val="24"/>
          <w:szCs w:val="24"/>
          <w:lang w:val="en-US"/>
        </w:rPr>
        <w:t xml:space="preserve">. </w:t>
      </w:r>
      <w:r w:rsidR="00B2620C" w:rsidRPr="00140D26">
        <w:rPr>
          <w:rFonts w:ascii="Times New Roman" w:hAnsi="Times New Roman" w:cs="Times New Roman"/>
          <w:color w:val="000000" w:themeColor="text1"/>
          <w:sz w:val="24"/>
          <w:szCs w:val="24"/>
          <w:lang w:val="en-US"/>
        </w:rPr>
        <w:t xml:space="preserve">Results obtained for </w:t>
      </w:r>
      <w:r w:rsidRPr="00140D26">
        <w:rPr>
          <w:rFonts w:ascii="Times New Roman" w:hAnsi="Times New Roman" w:cs="Times New Roman"/>
          <w:color w:val="000000" w:themeColor="text1"/>
          <w:sz w:val="24"/>
          <w:szCs w:val="24"/>
          <w:lang w:val="en-US"/>
        </w:rPr>
        <w:t>the two studied</w:t>
      </w:r>
      <w:r w:rsidR="00B2620C" w:rsidRPr="00140D26">
        <w:rPr>
          <w:rFonts w:ascii="Times New Roman" w:hAnsi="Times New Roman" w:cs="Times New Roman"/>
          <w:color w:val="000000" w:themeColor="text1"/>
          <w:sz w:val="24"/>
          <w:szCs w:val="24"/>
          <w:lang w:val="en-US"/>
        </w:rPr>
        <w:t xml:space="preserve"> samples are in</w:t>
      </w:r>
      <w:r w:rsidRPr="00140D26">
        <w:rPr>
          <w:rFonts w:ascii="Times New Roman" w:hAnsi="Times New Roman" w:cs="Times New Roman"/>
          <w:color w:val="000000" w:themeColor="text1"/>
          <w:sz w:val="24"/>
          <w:szCs w:val="24"/>
          <w:lang w:val="en-US"/>
        </w:rPr>
        <w:t xml:space="preserve"> very</w:t>
      </w:r>
      <w:r w:rsidR="00B2620C" w:rsidRPr="00140D26">
        <w:rPr>
          <w:rFonts w:ascii="Times New Roman" w:hAnsi="Times New Roman" w:cs="Times New Roman"/>
          <w:color w:val="000000" w:themeColor="text1"/>
          <w:sz w:val="24"/>
          <w:szCs w:val="24"/>
          <w:lang w:val="en-US"/>
        </w:rPr>
        <w:t xml:space="preserve"> good agreement with each other, as well as with the dating interval obtained by the archaeomagnetic analysis.</w:t>
      </w:r>
      <w:r w:rsidRPr="00140D26">
        <w:rPr>
          <w:rFonts w:ascii="Times New Roman" w:hAnsi="Times New Roman" w:cs="Times New Roman"/>
          <w:color w:val="000000" w:themeColor="text1"/>
          <w:sz w:val="24"/>
          <w:szCs w:val="24"/>
          <w:lang w:val="en-US"/>
        </w:rPr>
        <w:t xml:space="preserve"> </w:t>
      </w:r>
      <w:r w:rsidR="00D73D69" w:rsidRPr="00140D26">
        <w:rPr>
          <w:rFonts w:ascii="Times New Roman" w:hAnsi="Times New Roman" w:cs="Times New Roman"/>
          <w:color w:val="000000" w:themeColor="text1"/>
          <w:sz w:val="24"/>
          <w:szCs w:val="24"/>
          <w:lang w:val="en-US"/>
        </w:rPr>
        <w:t xml:space="preserve">From the </w:t>
      </w:r>
      <w:ins w:id="123" w:author="Bart Mirni" w:date="2019-07-14T18:26:00Z">
        <w:r w:rsidR="00465EE1">
          <w:rPr>
            <w:rFonts w:ascii="Times New Roman" w:hAnsi="Times New Roman" w:cs="Times New Roman"/>
            <w:color w:val="000000" w:themeColor="text1"/>
            <w:sz w:val="24"/>
            <w:szCs w:val="24"/>
            <w:lang w:val="en-US"/>
          </w:rPr>
          <w:t xml:space="preserve">TL </w:t>
        </w:r>
      </w:ins>
      <w:r w:rsidR="00D73D69" w:rsidRPr="00140D26">
        <w:rPr>
          <w:rFonts w:ascii="Times New Roman" w:hAnsi="Times New Roman" w:cs="Times New Roman"/>
          <w:color w:val="000000" w:themeColor="text1"/>
          <w:sz w:val="24"/>
          <w:szCs w:val="24"/>
          <w:lang w:val="en-US"/>
        </w:rPr>
        <w:t xml:space="preserve">dating results of the C1 and C2 samples calculated at </w:t>
      </w:r>
      <w:r w:rsidRPr="00140D26">
        <w:rPr>
          <w:rFonts w:ascii="Times New Roman" w:hAnsi="Times New Roman" w:cs="Times New Roman"/>
          <w:color w:val="000000" w:themeColor="text1"/>
          <w:sz w:val="24"/>
          <w:szCs w:val="24"/>
          <w:lang w:val="en-US"/>
        </w:rPr>
        <w:t>95% confidence level</w:t>
      </w:r>
      <w:r w:rsidR="00D73D69" w:rsidRPr="00140D26">
        <w:rPr>
          <w:rFonts w:ascii="Times New Roman" w:hAnsi="Times New Roman" w:cs="Times New Roman"/>
          <w:color w:val="000000" w:themeColor="text1"/>
          <w:sz w:val="24"/>
          <w:szCs w:val="24"/>
          <w:lang w:val="en-US"/>
        </w:rPr>
        <w:t>, the weighted average</w:t>
      </w:r>
      <w:ins w:id="124" w:author="Bart Mirni" w:date="2019-07-14T18:26:00Z">
        <w:r w:rsidR="00465EE1">
          <w:rPr>
            <w:rFonts w:ascii="Times New Roman" w:hAnsi="Times New Roman" w:cs="Times New Roman"/>
            <w:color w:val="000000" w:themeColor="text1"/>
            <w:sz w:val="24"/>
            <w:szCs w:val="24"/>
            <w:lang w:val="en-US"/>
          </w:rPr>
          <w:t xml:space="preserve"> age</w:t>
        </w:r>
      </w:ins>
      <w:r w:rsidR="00D73D69" w:rsidRPr="00140D26">
        <w:rPr>
          <w:rFonts w:ascii="Times New Roman" w:hAnsi="Times New Roman" w:cs="Times New Roman"/>
          <w:color w:val="000000" w:themeColor="text1"/>
          <w:sz w:val="24"/>
          <w:szCs w:val="24"/>
          <w:lang w:val="en-US"/>
        </w:rPr>
        <w:t xml:space="preserve"> was computed suggesting that </w:t>
      </w:r>
      <w:r w:rsidRPr="00140D26">
        <w:rPr>
          <w:rFonts w:ascii="Times New Roman" w:hAnsi="Times New Roman" w:cs="Times New Roman"/>
          <w:color w:val="000000" w:themeColor="text1"/>
          <w:sz w:val="24"/>
          <w:szCs w:val="24"/>
          <w:lang w:val="en-US"/>
        </w:rPr>
        <w:t xml:space="preserve">the last firing of the kiln </w:t>
      </w:r>
      <w:r w:rsidR="00D73D69" w:rsidRPr="00140D26">
        <w:rPr>
          <w:rFonts w:ascii="Times New Roman" w:hAnsi="Times New Roman" w:cs="Times New Roman"/>
          <w:color w:val="000000" w:themeColor="text1"/>
          <w:sz w:val="24"/>
          <w:szCs w:val="24"/>
          <w:lang w:val="en-US"/>
        </w:rPr>
        <w:t>occurred</w:t>
      </w:r>
      <w:r w:rsidRPr="00140D26">
        <w:rPr>
          <w:rFonts w:ascii="Times New Roman" w:hAnsi="Times New Roman" w:cs="Times New Roman"/>
          <w:color w:val="000000" w:themeColor="text1"/>
          <w:sz w:val="24"/>
          <w:szCs w:val="24"/>
          <w:lang w:val="en-US"/>
        </w:rPr>
        <w:t xml:space="preserve"> at 1</w:t>
      </w:r>
      <w:r w:rsidR="00D924B8" w:rsidRPr="00140D26">
        <w:rPr>
          <w:rFonts w:ascii="Times New Roman" w:hAnsi="Times New Roman" w:cs="Times New Roman"/>
          <w:color w:val="000000" w:themeColor="text1"/>
          <w:sz w:val="24"/>
          <w:szCs w:val="24"/>
          <w:lang w:val="en-US"/>
        </w:rPr>
        <w:t>490-1574</w:t>
      </w:r>
      <w:r w:rsidRPr="00140D26">
        <w:rPr>
          <w:rFonts w:ascii="Times New Roman" w:hAnsi="Times New Roman" w:cs="Times New Roman"/>
          <w:color w:val="000000" w:themeColor="text1"/>
          <w:sz w:val="24"/>
          <w:szCs w:val="24"/>
          <w:lang w:val="en-US"/>
        </w:rPr>
        <w:t xml:space="preserve"> AD</w:t>
      </w:r>
      <w:r w:rsidR="00C63811" w:rsidRPr="00140D26">
        <w:rPr>
          <w:rStyle w:val="Rimandocommento"/>
          <w:color w:val="000000" w:themeColor="text1"/>
          <w:lang w:val="en-US"/>
        </w:rPr>
        <w:t>.</w:t>
      </w:r>
    </w:p>
    <w:p w14:paraId="65CC2315" w14:textId="1125FCEA" w:rsidR="00D660BC" w:rsidRPr="00140D26" w:rsidRDefault="00D660BC" w:rsidP="005C146A">
      <w:pPr>
        <w:spacing w:line="480" w:lineRule="auto"/>
        <w:jc w:val="both"/>
        <w:rPr>
          <w:rFonts w:ascii="Times New Roman" w:hAnsi="Times New Roman" w:cs="Times New Roman"/>
          <w:color w:val="000000" w:themeColor="text1"/>
          <w:sz w:val="24"/>
          <w:szCs w:val="24"/>
          <w:lang w:val="en-US"/>
        </w:rPr>
      </w:pPr>
    </w:p>
    <w:p w14:paraId="796452F4" w14:textId="3068FBFA" w:rsidR="00D660BC" w:rsidRPr="00140D26" w:rsidRDefault="00D660BC" w:rsidP="005C146A">
      <w:pPr>
        <w:spacing w:line="480" w:lineRule="auto"/>
        <w:jc w:val="both"/>
        <w:rPr>
          <w:rFonts w:ascii="Times New Roman" w:hAnsi="Times New Roman" w:cs="Times New Roman"/>
          <w:b/>
          <w:color w:val="000000" w:themeColor="text1"/>
          <w:sz w:val="24"/>
          <w:szCs w:val="24"/>
          <w:lang w:val="en-US"/>
        </w:rPr>
      </w:pPr>
      <w:r w:rsidRPr="00140D26">
        <w:rPr>
          <w:rFonts w:ascii="Times New Roman" w:hAnsi="Times New Roman" w:cs="Times New Roman"/>
          <w:b/>
          <w:color w:val="000000" w:themeColor="text1"/>
          <w:sz w:val="24"/>
          <w:szCs w:val="24"/>
          <w:lang w:val="en-US"/>
        </w:rPr>
        <w:t>4. Discussion and conclusions</w:t>
      </w:r>
      <w:bookmarkStart w:id="125" w:name="_GoBack"/>
      <w:bookmarkEnd w:id="125"/>
    </w:p>
    <w:p w14:paraId="68FC119F" w14:textId="6BE19B7A" w:rsidR="00DE291D" w:rsidRPr="00140D26" w:rsidRDefault="00D660BC" w:rsidP="00D660BC">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lastRenderedPageBreak/>
        <w:t>T</w:t>
      </w:r>
      <w:r w:rsidR="00DA419B" w:rsidRPr="00140D26">
        <w:rPr>
          <w:rFonts w:ascii="Times New Roman" w:hAnsi="Times New Roman" w:cs="Times New Roman"/>
          <w:color w:val="000000" w:themeColor="text1"/>
          <w:sz w:val="24"/>
          <w:szCs w:val="24"/>
          <w:lang w:val="en-US"/>
        </w:rPr>
        <w:t xml:space="preserve">he archaeological site of </w:t>
      </w:r>
      <w:r w:rsidR="00465EE1" w:rsidRPr="00140D26">
        <w:rPr>
          <w:rFonts w:ascii="Times New Roman" w:hAnsi="Times New Roman" w:cs="Times New Roman"/>
          <w:color w:val="000000" w:themeColor="text1"/>
          <w:sz w:val="24"/>
          <w:szCs w:val="24"/>
          <w:lang w:val="en-US"/>
        </w:rPr>
        <w:t>Santhià</w:t>
      </w:r>
      <w:r w:rsidR="00DA419B" w:rsidRPr="00140D26">
        <w:rPr>
          <w:rFonts w:ascii="Times New Roman" w:hAnsi="Times New Roman" w:cs="Times New Roman"/>
          <w:color w:val="000000" w:themeColor="text1"/>
          <w:sz w:val="24"/>
          <w:szCs w:val="24"/>
          <w:lang w:val="en-US"/>
        </w:rPr>
        <w:t xml:space="preserve"> is only one example of the numerous rescue excavations</w:t>
      </w:r>
      <w:ins w:id="126" w:author="Bart Mirni" w:date="2019-07-14T18:33:00Z">
        <w:r w:rsidR="00347A38">
          <w:rPr>
            <w:rFonts w:ascii="Times New Roman" w:hAnsi="Times New Roman" w:cs="Times New Roman"/>
            <w:color w:val="000000" w:themeColor="text1"/>
            <w:sz w:val="24"/>
            <w:szCs w:val="24"/>
            <w:lang w:val="en-US"/>
          </w:rPr>
          <w:t xml:space="preserve"> of </w:t>
        </w:r>
      </w:ins>
      <w:ins w:id="127" w:author="Bart Mirni" w:date="2019-07-14T18:34:00Z">
        <w:r w:rsidR="00347A38">
          <w:rPr>
            <w:rFonts w:ascii="Times New Roman" w:hAnsi="Times New Roman" w:cs="Times New Roman"/>
            <w:color w:val="000000" w:themeColor="text1"/>
            <w:sz w:val="24"/>
            <w:szCs w:val="24"/>
            <w:lang w:val="en-US"/>
          </w:rPr>
          <w:t>ancient r</w:t>
        </w:r>
      </w:ins>
      <w:ins w:id="128" w:author="Bart Mirni" w:date="2019-07-14T18:35:00Z">
        <w:r w:rsidR="00347A38">
          <w:rPr>
            <w:rFonts w:ascii="Times New Roman" w:hAnsi="Times New Roman" w:cs="Times New Roman"/>
            <w:color w:val="000000" w:themeColor="text1"/>
            <w:sz w:val="24"/>
            <w:szCs w:val="24"/>
            <w:lang w:val="en-US"/>
          </w:rPr>
          <w:t>ema</w:t>
        </w:r>
      </w:ins>
      <w:ins w:id="129" w:author="Bart Mirni" w:date="2019-07-14T18:34:00Z">
        <w:r w:rsidR="00347A38">
          <w:rPr>
            <w:rFonts w:ascii="Times New Roman" w:hAnsi="Times New Roman" w:cs="Times New Roman"/>
            <w:color w:val="000000" w:themeColor="text1"/>
            <w:sz w:val="24"/>
            <w:szCs w:val="24"/>
            <w:lang w:val="en-US"/>
          </w:rPr>
          <w:t xml:space="preserve">ins </w:t>
        </w:r>
      </w:ins>
      <w:r w:rsidR="00DA419B" w:rsidRPr="00140D26">
        <w:rPr>
          <w:rFonts w:ascii="Times New Roman" w:hAnsi="Times New Roman" w:cs="Times New Roman"/>
          <w:color w:val="000000" w:themeColor="text1"/>
          <w:sz w:val="24"/>
          <w:szCs w:val="24"/>
          <w:lang w:val="en-US"/>
        </w:rPr>
        <w:t>brought into light each year</w:t>
      </w:r>
      <w:r w:rsidR="00251FB7" w:rsidRPr="00140D26">
        <w:rPr>
          <w:rFonts w:ascii="Times New Roman" w:hAnsi="Times New Roman" w:cs="Times New Roman"/>
          <w:color w:val="000000" w:themeColor="text1"/>
          <w:sz w:val="24"/>
          <w:szCs w:val="24"/>
          <w:lang w:val="en-US"/>
        </w:rPr>
        <w:t xml:space="preserve">. The fast economical and </w:t>
      </w:r>
      <w:r w:rsidR="00192B44" w:rsidRPr="00140D26">
        <w:rPr>
          <w:rFonts w:ascii="Times New Roman" w:hAnsi="Times New Roman" w:cs="Times New Roman"/>
          <w:color w:val="000000" w:themeColor="text1"/>
          <w:sz w:val="24"/>
          <w:szCs w:val="24"/>
          <w:lang w:val="en-US"/>
        </w:rPr>
        <w:t>infra</w:t>
      </w:r>
      <w:r w:rsidR="00251FB7" w:rsidRPr="00140D26">
        <w:rPr>
          <w:rFonts w:ascii="Times New Roman" w:hAnsi="Times New Roman" w:cs="Times New Roman"/>
          <w:color w:val="000000" w:themeColor="text1"/>
          <w:sz w:val="24"/>
          <w:szCs w:val="24"/>
          <w:lang w:val="en-US"/>
        </w:rPr>
        <w:t>structural development of the last decades</w:t>
      </w:r>
      <w:r w:rsidR="00035902" w:rsidRPr="00140D26">
        <w:rPr>
          <w:rFonts w:ascii="Times New Roman" w:hAnsi="Times New Roman" w:cs="Times New Roman"/>
          <w:color w:val="000000" w:themeColor="text1"/>
          <w:sz w:val="24"/>
          <w:szCs w:val="24"/>
          <w:lang w:val="en-US"/>
        </w:rPr>
        <w:t>,</w:t>
      </w:r>
      <w:r w:rsidR="00251FB7" w:rsidRPr="00140D26">
        <w:rPr>
          <w:rFonts w:ascii="Times New Roman" w:hAnsi="Times New Roman" w:cs="Times New Roman"/>
          <w:color w:val="000000" w:themeColor="text1"/>
          <w:sz w:val="24"/>
          <w:szCs w:val="24"/>
          <w:lang w:val="en-US"/>
        </w:rPr>
        <w:t xml:space="preserve"> </w:t>
      </w:r>
      <w:r w:rsidR="00035902" w:rsidRPr="00140D26">
        <w:rPr>
          <w:rFonts w:ascii="Times New Roman" w:hAnsi="Times New Roman" w:cs="Times New Roman"/>
          <w:color w:val="000000" w:themeColor="text1"/>
          <w:sz w:val="24"/>
          <w:szCs w:val="24"/>
          <w:lang w:val="en-US"/>
        </w:rPr>
        <w:t>involving</w:t>
      </w:r>
      <w:r w:rsidR="00251FB7" w:rsidRPr="00140D26">
        <w:rPr>
          <w:rFonts w:ascii="Times New Roman" w:hAnsi="Times New Roman" w:cs="Times New Roman"/>
          <w:color w:val="000000" w:themeColor="text1"/>
          <w:sz w:val="24"/>
          <w:szCs w:val="24"/>
          <w:lang w:val="en-US"/>
        </w:rPr>
        <w:t xml:space="preserve"> cities expansions, infrastructural works</w:t>
      </w:r>
      <w:ins w:id="130" w:author="Bart Mirni" w:date="2019-07-14T18:27:00Z">
        <w:r w:rsidR="00422230">
          <w:rPr>
            <w:rFonts w:ascii="Times New Roman" w:hAnsi="Times New Roman" w:cs="Times New Roman"/>
            <w:color w:val="000000" w:themeColor="text1"/>
            <w:sz w:val="24"/>
            <w:szCs w:val="24"/>
            <w:lang w:val="en-US"/>
          </w:rPr>
          <w:t>,</w:t>
        </w:r>
      </w:ins>
      <w:r w:rsidR="00251FB7" w:rsidRPr="00140D26">
        <w:rPr>
          <w:rFonts w:ascii="Times New Roman" w:hAnsi="Times New Roman" w:cs="Times New Roman"/>
          <w:color w:val="000000" w:themeColor="text1"/>
          <w:sz w:val="24"/>
          <w:szCs w:val="24"/>
          <w:lang w:val="en-US"/>
        </w:rPr>
        <w:t xml:space="preserve"> and </w:t>
      </w:r>
      <w:r w:rsidR="00035902" w:rsidRPr="00140D26">
        <w:rPr>
          <w:rFonts w:ascii="Times New Roman" w:hAnsi="Times New Roman" w:cs="Times New Roman"/>
          <w:color w:val="000000" w:themeColor="text1"/>
          <w:sz w:val="24"/>
          <w:szCs w:val="24"/>
          <w:lang w:val="en-US"/>
        </w:rPr>
        <w:t xml:space="preserve">millions of new </w:t>
      </w:r>
      <w:r w:rsidR="00251FB7" w:rsidRPr="00140D26">
        <w:rPr>
          <w:rFonts w:ascii="Times New Roman" w:hAnsi="Times New Roman" w:cs="Times New Roman"/>
          <w:color w:val="000000" w:themeColor="text1"/>
          <w:sz w:val="24"/>
          <w:szCs w:val="24"/>
          <w:lang w:val="en-US"/>
        </w:rPr>
        <w:t>constructions</w:t>
      </w:r>
      <w:r w:rsidR="00035902" w:rsidRPr="00140D26">
        <w:rPr>
          <w:rFonts w:ascii="Times New Roman" w:hAnsi="Times New Roman" w:cs="Times New Roman"/>
          <w:color w:val="000000" w:themeColor="text1"/>
          <w:sz w:val="24"/>
          <w:szCs w:val="24"/>
          <w:lang w:val="en-US"/>
        </w:rPr>
        <w:t>,</w:t>
      </w:r>
      <w:r w:rsidR="00251FB7" w:rsidRPr="00140D26">
        <w:rPr>
          <w:rFonts w:ascii="Times New Roman" w:hAnsi="Times New Roman" w:cs="Times New Roman"/>
          <w:color w:val="000000" w:themeColor="text1"/>
          <w:sz w:val="24"/>
          <w:szCs w:val="24"/>
          <w:lang w:val="en-US"/>
        </w:rPr>
        <w:t xml:space="preserve"> inevitably influence</w:t>
      </w:r>
      <w:r w:rsidR="00035902" w:rsidRPr="00140D26">
        <w:rPr>
          <w:rFonts w:ascii="Times New Roman" w:hAnsi="Times New Roman" w:cs="Times New Roman"/>
          <w:color w:val="000000" w:themeColor="text1"/>
          <w:sz w:val="24"/>
          <w:szCs w:val="24"/>
          <w:lang w:val="en-US"/>
        </w:rPr>
        <w:t>s</w:t>
      </w:r>
      <w:r w:rsidR="00251FB7" w:rsidRPr="00140D26">
        <w:rPr>
          <w:rFonts w:ascii="Times New Roman" w:hAnsi="Times New Roman" w:cs="Times New Roman"/>
          <w:color w:val="000000" w:themeColor="text1"/>
          <w:sz w:val="24"/>
          <w:szCs w:val="24"/>
          <w:lang w:val="en-US"/>
        </w:rPr>
        <w:t xml:space="preserve"> and sometimes </w:t>
      </w:r>
      <w:r w:rsidR="00035902" w:rsidRPr="00140D26">
        <w:rPr>
          <w:rFonts w:ascii="Times New Roman" w:hAnsi="Times New Roman" w:cs="Times New Roman"/>
          <w:color w:val="000000" w:themeColor="text1"/>
          <w:sz w:val="24"/>
          <w:szCs w:val="24"/>
          <w:lang w:val="en-US"/>
        </w:rPr>
        <w:t>destroys</w:t>
      </w:r>
      <w:r w:rsidR="00251FB7" w:rsidRPr="00140D26">
        <w:rPr>
          <w:rFonts w:ascii="Times New Roman" w:hAnsi="Times New Roman" w:cs="Times New Roman"/>
          <w:color w:val="000000" w:themeColor="text1"/>
          <w:sz w:val="24"/>
          <w:szCs w:val="24"/>
          <w:lang w:val="en-US"/>
        </w:rPr>
        <w:t xml:space="preserve"> a part of our cultural heritage. </w:t>
      </w:r>
      <w:r w:rsidR="00035902" w:rsidRPr="00140D26">
        <w:rPr>
          <w:rFonts w:ascii="Times New Roman" w:hAnsi="Times New Roman" w:cs="Times New Roman"/>
          <w:color w:val="000000" w:themeColor="text1"/>
          <w:sz w:val="24"/>
          <w:szCs w:val="24"/>
          <w:lang w:val="en-US"/>
        </w:rPr>
        <w:t>In these cases, the rescue</w:t>
      </w:r>
      <w:r w:rsidR="00251FB7" w:rsidRPr="00140D26">
        <w:rPr>
          <w:rFonts w:ascii="Times New Roman" w:hAnsi="Times New Roman" w:cs="Times New Roman"/>
          <w:color w:val="000000" w:themeColor="text1"/>
          <w:sz w:val="24"/>
          <w:szCs w:val="24"/>
          <w:lang w:val="en-US"/>
        </w:rPr>
        <w:t xml:space="preserve"> excavations</w:t>
      </w:r>
      <w:r w:rsidR="00035902" w:rsidRPr="00140D26">
        <w:rPr>
          <w:rFonts w:ascii="Times New Roman" w:hAnsi="Times New Roman" w:cs="Times New Roman"/>
          <w:color w:val="000000" w:themeColor="text1"/>
          <w:sz w:val="24"/>
          <w:szCs w:val="24"/>
          <w:lang w:val="en-US"/>
        </w:rPr>
        <w:t xml:space="preserve"> represent a precious </w:t>
      </w:r>
      <w:r w:rsidR="00EE6592" w:rsidRPr="00140D26">
        <w:rPr>
          <w:rFonts w:ascii="Times New Roman" w:hAnsi="Times New Roman" w:cs="Times New Roman"/>
          <w:color w:val="000000" w:themeColor="text1"/>
          <w:sz w:val="24"/>
          <w:szCs w:val="24"/>
          <w:lang w:val="en-US"/>
        </w:rPr>
        <w:t>effort</w:t>
      </w:r>
      <w:r w:rsidR="00035902" w:rsidRPr="00140D26">
        <w:rPr>
          <w:rFonts w:ascii="Times New Roman" w:hAnsi="Times New Roman" w:cs="Times New Roman"/>
          <w:color w:val="000000" w:themeColor="text1"/>
          <w:sz w:val="24"/>
          <w:szCs w:val="24"/>
          <w:lang w:val="en-US"/>
        </w:rPr>
        <w:t xml:space="preserve"> to save as much information as possible</w:t>
      </w:r>
      <w:r w:rsidR="00251FB7" w:rsidRPr="00140D26">
        <w:rPr>
          <w:rFonts w:ascii="Times New Roman" w:hAnsi="Times New Roman" w:cs="Times New Roman"/>
          <w:color w:val="000000" w:themeColor="text1"/>
          <w:sz w:val="24"/>
          <w:szCs w:val="24"/>
          <w:lang w:val="en-US"/>
        </w:rPr>
        <w:t xml:space="preserve"> </w:t>
      </w:r>
      <w:r w:rsidR="00035902" w:rsidRPr="00140D26">
        <w:rPr>
          <w:rFonts w:ascii="Times New Roman" w:hAnsi="Times New Roman" w:cs="Times New Roman"/>
          <w:color w:val="000000" w:themeColor="text1"/>
          <w:sz w:val="24"/>
          <w:szCs w:val="24"/>
          <w:lang w:val="en-US"/>
        </w:rPr>
        <w:t>about our past</w:t>
      </w:r>
      <w:r w:rsidR="009D031C" w:rsidRPr="00140D26">
        <w:rPr>
          <w:rFonts w:ascii="Times New Roman" w:hAnsi="Times New Roman" w:cs="Times New Roman"/>
          <w:color w:val="000000" w:themeColor="text1"/>
          <w:sz w:val="24"/>
          <w:szCs w:val="24"/>
          <w:lang w:val="en-US"/>
        </w:rPr>
        <w:t xml:space="preserve"> in a very short time</w:t>
      </w:r>
      <w:r w:rsidR="00035902" w:rsidRPr="00140D26">
        <w:rPr>
          <w:rFonts w:ascii="Times New Roman" w:hAnsi="Times New Roman" w:cs="Times New Roman"/>
          <w:color w:val="000000" w:themeColor="text1"/>
          <w:sz w:val="24"/>
          <w:szCs w:val="24"/>
          <w:lang w:val="en-US"/>
        </w:rPr>
        <w:t xml:space="preserve">. </w:t>
      </w:r>
      <w:r w:rsidR="009D031C" w:rsidRPr="00140D26">
        <w:rPr>
          <w:rFonts w:ascii="Times New Roman" w:hAnsi="Times New Roman" w:cs="Times New Roman"/>
          <w:color w:val="000000" w:themeColor="text1"/>
          <w:sz w:val="24"/>
          <w:szCs w:val="24"/>
          <w:lang w:val="en-US"/>
        </w:rPr>
        <w:t xml:space="preserve">Indeed, the main characteristics of the rescue </w:t>
      </w:r>
      <w:r w:rsidR="00035902" w:rsidRPr="00140D26">
        <w:rPr>
          <w:rFonts w:ascii="Times New Roman" w:hAnsi="Times New Roman" w:cs="Times New Roman"/>
          <w:color w:val="000000" w:themeColor="text1"/>
          <w:sz w:val="24"/>
          <w:szCs w:val="24"/>
          <w:lang w:val="en-US"/>
        </w:rPr>
        <w:t>excavations are</w:t>
      </w:r>
      <w:r w:rsidR="00FE5145" w:rsidRPr="00140D26">
        <w:rPr>
          <w:rFonts w:ascii="Times New Roman" w:hAnsi="Times New Roman" w:cs="Times New Roman"/>
          <w:color w:val="000000" w:themeColor="text1"/>
          <w:sz w:val="24"/>
          <w:szCs w:val="24"/>
          <w:lang w:val="en-US"/>
        </w:rPr>
        <w:t xml:space="preserve"> (among others)</w:t>
      </w:r>
      <w:r w:rsidR="00A53B98" w:rsidRPr="00140D26">
        <w:rPr>
          <w:rFonts w:ascii="Times New Roman" w:hAnsi="Times New Roman" w:cs="Times New Roman"/>
          <w:color w:val="000000" w:themeColor="text1"/>
          <w:sz w:val="24"/>
          <w:szCs w:val="24"/>
          <w:lang w:val="en-US"/>
        </w:rPr>
        <w:t>:</w:t>
      </w:r>
      <w:r w:rsidR="00035902" w:rsidRPr="00140D26">
        <w:rPr>
          <w:rFonts w:ascii="Times New Roman" w:hAnsi="Times New Roman" w:cs="Times New Roman"/>
          <w:color w:val="000000" w:themeColor="text1"/>
          <w:sz w:val="24"/>
          <w:szCs w:val="24"/>
          <w:lang w:val="en-US"/>
        </w:rPr>
        <w:t xml:space="preserve"> </w:t>
      </w:r>
      <w:r w:rsidR="009D031C" w:rsidRPr="00140D26">
        <w:rPr>
          <w:rFonts w:ascii="Times New Roman" w:hAnsi="Times New Roman" w:cs="Times New Roman"/>
          <w:color w:val="000000" w:themeColor="text1"/>
          <w:sz w:val="24"/>
          <w:szCs w:val="24"/>
          <w:lang w:val="en-US"/>
        </w:rPr>
        <w:t>the very</w:t>
      </w:r>
      <w:r w:rsidR="00035902" w:rsidRPr="00140D26">
        <w:rPr>
          <w:rFonts w:ascii="Times New Roman" w:hAnsi="Times New Roman" w:cs="Times New Roman"/>
          <w:color w:val="000000" w:themeColor="text1"/>
          <w:sz w:val="24"/>
          <w:szCs w:val="24"/>
          <w:lang w:val="en-US"/>
        </w:rPr>
        <w:t xml:space="preserve"> limited</w:t>
      </w:r>
      <w:r w:rsidR="009D031C" w:rsidRPr="00140D26">
        <w:rPr>
          <w:rFonts w:ascii="Times New Roman" w:hAnsi="Times New Roman" w:cs="Times New Roman"/>
          <w:color w:val="000000" w:themeColor="text1"/>
          <w:sz w:val="24"/>
          <w:szCs w:val="24"/>
          <w:lang w:val="en-US"/>
        </w:rPr>
        <w:t xml:space="preserve"> </w:t>
      </w:r>
      <w:r w:rsidR="00035902" w:rsidRPr="00140D26">
        <w:rPr>
          <w:rFonts w:ascii="Times New Roman" w:hAnsi="Times New Roman" w:cs="Times New Roman"/>
          <w:color w:val="000000" w:themeColor="text1"/>
          <w:sz w:val="24"/>
          <w:szCs w:val="24"/>
          <w:lang w:val="en-US"/>
        </w:rPr>
        <w:t>time</w:t>
      </w:r>
      <w:r w:rsidR="009D031C" w:rsidRPr="00140D26">
        <w:rPr>
          <w:rFonts w:ascii="Times New Roman" w:hAnsi="Times New Roman" w:cs="Times New Roman"/>
          <w:color w:val="000000" w:themeColor="text1"/>
          <w:sz w:val="24"/>
          <w:szCs w:val="24"/>
          <w:lang w:val="en-US"/>
        </w:rPr>
        <w:t xml:space="preserve"> available</w:t>
      </w:r>
      <w:r w:rsidR="00035902" w:rsidRPr="00140D26">
        <w:rPr>
          <w:rFonts w:ascii="Times New Roman" w:hAnsi="Times New Roman" w:cs="Times New Roman"/>
          <w:color w:val="000000" w:themeColor="text1"/>
          <w:sz w:val="24"/>
          <w:szCs w:val="24"/>
          <w:lang w:val="en-US"/>
        </w:rPr>
        <w:t xml:space="preserve">, </w:t>
      </w:r>
      <w:r w:rsidR="009D031C" w:rsidRPr="00140D26">
        <w:rPr>
          <w:rFonts w:ascii="Times New Roman" w:hAnsi="Times New Roman" w:cs="Times New Roman"/>
          <w:color w:val="000000" w:themeColor="text1"/>
          <w:sz w:val="24"/>
          <w:szCs w:val="24"/>
          <w:lang w:val="en-US"/>
        </w:rPr>
        <w:t xml:space="preserve">the </w:t>
      </w:r>
      <w:r w:rsidR="00035902" w:rsidRPr="00140D26">
        <w:rPr>
          <w:rFonts w:ascii="Times New Roman" w:hAnsi="Times New Roman" w:cs="Times New Roman"/>
          <w:color w:val="000000" w:themeColor="text1"/>
          <w:sz w:val="24"/>
          <w:szCs w:val="24"/>
          <w:lang w:val="en-US"/>
        </w:rPr>
        <w:t>low budget and</w:t>
      </w:r>
      <w:r w:rsidR="009D031C" w:rsidRPr="00140D26">
        <w:rPr>
          <w:rFonts w:ascii="Times New Roman" w:hAnsi="Times New Roman" w:cs="Times New Roman"/>
          <w:color w:val="000000" w:themeColor="text1"/>
          <w:sz w:val="24"/>
          <w:szCs w:val="24"/>
          <w:lang w:val="en-US"/>
        </w:rPr>
        <w:t xml:space="preserve"> the missing archaeological context, as in most cases just a small part of the under</w:t>
      </w:r>
      <w:r w:rsidR="00882C4F" w:rsidRPr="00140D26">
        <w:rPr>
          <w:rFonts w:ascii="Times New Roman" w:hAnsi="Times New Roman" w:cs="Times New Roman"/>
          <w:color w:val="000000" w:themeColor="text1"/>
          <w:sz w:val="24"/>
          <w:szCs w:val="24"/>
          <w:lang w:val="en-US"/>
        </w:rPr>
        <w:t>ground</w:t>
      </w:r>
      <w:r w:rsidR="009D031C" w:rsidRPr="00140D26">
        <w:rPr>
          <w:rFonts w:ascii="Times New Roman" w:hAnsi="Times New Roman" w:cs="Times New Roman"/>
          <w:color w:val="000000" w:themeColor="text1"/>
          <w:sz w:val="24"/>
          <w:szCs w:val="24"/>
          <w:lang w:val="en-US"/>
        </w:rPr>
        <w:t xml:space="preserve"> archaeological remains can be excavated. Moreover,</w:t>
      </w:r>
      <w:r w:rsidR="001874C0" w:rsidRPr="00140D26">
        <w:rPr>
          <w:rFonts w:ascii="Times New Roman" w:hAnsi="Times New Roman" w:cs="Times New Roman"/>
          <w:color w:val="000000" w:themeColor="text1"/>
          <w:sz w:val="24"/>
          <w:szCs w:val="24"/>
          <w:lang w:val="en-US"/>
        </w:rPr>
        <w:t xml:space="preserve"> not always</w:t>
      </w:r>
      <w:r w:rsidR="009D031C" w:rsidRPr="00140D26">
        <w:rPr>
          <w:rFonts w:ascii="Times New Roman" w:hAnsi="Times New Roman" w:cs="Times New Roman"/>
          <w:color w:val="000000" w:themeColor="text1"/>
          <w:sz w:val="24"/>
          <w:szCs w:val="24"/>
          <w:lang w:val="en-US"/>
        </w:rPr>
        <w:t xml:space="preserve"> the findings uncovered are of particular significance from an artistic, anthropological or chronological point of </w:t>
      </w:r>
      <w:r w:rsidR="00397BD7" w:rsidRPr="00140D26">
        <w:rPr>
          <w:rFonts w:ascii="Times New Roman" w:hAnsi="Times New Roman" w:cs="Times New Roman"/>
          <w:color w:val="000000" w:themeColor="text1"/>
          <w:sz w:val="24"/>
          <w:szCs w:val="24"/>
          <w:lang w:val="en-US"/>
        </w:rPr>
        <w:t>view</w:t>
      </w:r>
      <w:r w:rsidR="009D031C" w:rsidRPr="00140D26">
        <w:rPr>
          <w:rFonts w:ascii="Times New Roman" w:hAnsi="Times New Roman" w:cs="Times New Roman"/>
          <w:color w:val="000000" w:themeColor="text1"/>
          <w:sz w:val="24"/>
          <w:szCs w:val="24"/>
          <w:lang w:val="en-US"/>
        </w:rPr>
        <w:t xml:space="preserve"> </w:t>
      </w:r>
      <w:r w:rsidR="005E7A92" w:rsidRPr="00140D26">
        <w:rPr>
          <w:rFonts w:ascii="Times New Roman" w:hAnsi="Times New Roman" w:cs="Times New Roman"/>
          <w:color w:val="000000" w:themeColor="text1"/>
          <w:sz w:val="24"/>
          <w:szCs w:val="24"/>
          <w:lang w:val="en-US"/>
        </w:rPr>
        <w:t>(</w:t>
      </w:r>
      <w:r w:rsidR="009D031C" w:rsidRPr="00140D26">
        <w:rPr>
          <w:rFonts w:ascii="Times New Roman" w:hAnsi="Times New Roman" w:cs="Times New Roman"/>
          <w:color w:val="000000" w:themeColor="text1"/>
          <w:sz w:val="24"/>
          <w:szCs w:val="24"/>
          <w:lang w:val="en-US"/>
        </w:rPr>
        <w:t xml:space="preserve">as </w:t>
      </w:r>
      <w:r w:rsidR="00244EDF" w:rsidRPr="00140D26">
        <w:rPr>
          <w:rFonts w:ascii="Times New Roman" w:hAnsi="Times New Roman" w:cs="Times New Roman"/>
          <w:color w:val="000000" w:themeColor="text1"/>
          <w:sz w:val="24"/>
          <w:szCs w:val="24"/>
          <w:lang w:val="en-US"/>
        </w:rPr>
        <w:t xml:space="preserve">on </w:t>
      </w:r>
      <w:r w:rsidR="00882C4F" w:rsidRPr="00140D26">
        <w:rPr>
          <w:rFonts w:ascii="Times New Roman" w:hAnsi="Times New Roman" w:cs="Times New Roman"/>
          <w:color w:val="000000" w:themeColor="text1"/>
          <w:sz w:val="24"/>
          <w:szCs w:val="24"/>
          <w:lang w:val="en-US"/>
        </w:rPr>
        <w:t xml:space="preserve">the </w:t>
      </w:r>
      <w:r w:rsidR="00244EDF" w:rsidRPr="00140D26">
        <w:rPr>
          <w:rFonts w:ascii="Times New Roman" w:hAnsi="Times New Roman" w:cs="Times New Roman"/>
          <w:color w:val="000000" w:themeColor="text1"/>
          <w:sz w:val="24"/>
          <w:szCs w:val="24"/>
          <w:lang w:val="en-US"/>
        </w:rPr>
        <w:t>contrary happens in</w:t>
      </w:r>
      <w:r w:rsidR="00397BD7" w:rsidRPr="00140D26">
        <w:rPr>
          <w:rFonts w:ascii="Times New Roman" w:hAnsi="Times New Roman" w:cs="Times New Roman"/>
          <w:color w:val="000000" w:themeColor="text1"/>
          <w:sz w:val="24"/>
          <w:szCs w:val="24"/>
          <w:lang w:val="en-US"/>
        </w:rPr>
        <w:t xml:space="preserve"> the case of</w:t>
      </w:r>
      <w:r w:rsidR="001874C0" w:rsidRPr="00140D26">
        <w:rPr>
          <w:rFonts w:ascii="Times New Roman" w:hAnsi="Times New Roman" w:cs="Times New Roman"/>
          <w:color w:val="000000" w:themeColor="text1"/>
          <w:sz w:val="24"/>
          <w:szCs w:val="24"/>
          <w:lang w:val="en-US"/>
        </w:rPr>
        <w:t xml:space="preserve"> jewelry, human remains or coins</w:t>
      </w:r>
      <w:r w:rsidR="005E7A92" w:rsidRPr="00140D26">
        <w:rPr>
          <w:rFonts w:ascii="Times New Roman" w:hAnsi="Times New Roman" w:cs="Times New Roman"/>
          <w:color w:val="000000" w:themeColor="text1"/>
          <w:sz w:val="24"/>
          <w:szCs w:val="24"/>
          <w:lang w:val="en-US"/>
        </w:rPr>
        <w:t>)</w:t>
      </w:r>
      <w:r w:rsidR="00A53B98" w:rsidRPr="00140D26">
        <w:rPr>
          <w:rFonts w:ascii="Times New Roman" w:hAnsi="Times New Roman" w:cs="Times New Roman"/>
          <w:color w:val="000000" w:themeColor="text1"/>
          <w:sz w:val="24"/>
          <w:szCs w:val="24"/>
          <w:lang w:val="en-US"/>
        </w:rPr>
        <w:t>,</w:t>
      </w:r>
      <w:r w:rsidR="001874C0" w:rsidRPr="00140D26">
        <w:rPr>
          <w:rFonts w:ascii="Times New Roman" w:hAnsi="Times New Roman" w:cs="Times New Roman"/>
          <w:color w:val="000000" w:themeColor="text1"/>
          <w:sz w:val="24"/>
          <w:szCs w:val="24"/>
          <w:lang w:val="en-US"/>
        </w:rPr>
        <w:t xml:space="preserve"> and in several </w:t>
      </w:r>
      <w:r w:rsidR="00A53B98" w:rsidRPr="00140D26">
        <w:rPr>
          <w:rFonts w:ascii="Times New Roman" w:hAnsi="Times New Roman" w:cs="Times New Roman"/>
          <w:color w:val="000000" w:themeColor="text1"/>
          <w:sz w:val="24"/>
          <w:szCs w:val="24"/>
          <w:lang w:val="en-US"/>
        </w:rPr>
        <w:t>cases,</w:t>
      </w:r>
      <w:r w:rsidR="001874C0" w:rsidRPr="00140D26">
        <w:rPr>
          <w:rFonts w:ascii="Times New Roman" w:hAnsi="Times New Roman" w:cs="Times New Roman"/>
          <w:color w:val="000000" w:themeColor="text1"/>
          <w:sz w:val="24"/>
          <w:szCs w:val="24"/>
          <w:lang w:val="en-US"/>
        </w:rPr>
        <w:t xml:space="preserve"> they cannot be moved to be preserved </w:t>
      </w:r>
      <w:r w:rsidR="005E7A92" w:rsidRPr="00140D26">
        <w:rPr>
          <w:rFonts w:ascii="Times New Roman" w:hAnsi="Times New Roman" w:cs="Times New Roman"/>
          <w:color w:val="000000" w:themeColor="text1"/>
          <w:sz w:val="24"/>
          <w:szCs w:val="24"/>
          <w:lang w:val="en-US"/>
        </w:rPr>
        <w:t>(</w:t>
      </w:r>
      <w:r w:rsidR="00397BD7" w:rsidRPr="00140D26">
        <w:rPr>
          <w:rFonts w:ascii="Times New Roman" w:hAnsi="Times New Roman" w:cs="Times New Roman"/>
          <w:color w:val="000000" w:themeColor="text1"/>
          <w:sz w:val="24"/>
          <w:szCs w:val="24"/>
          <w:lang w:val="en-US"/>
        </w:rPr>
        <w:t xml:space="preserve">as it </w:t>
      </w:r>
      <w:r w:rsidR="005E7A92" w:rsidRPr="00140D26">
        <w:rPr>
          <w:rFonts w:ascii="Times New Roman" w:hAnsi="Times New Roman" w:cs="Times New Roman"/>
          <w:color w:val="000000" w:themeColor="text1"/>
          <w:sz w:val="24"/>
          <w:szCs w:val="24"/>
          <w:lang w:val="en-US"/>
        </w:rPr>
        <w:t>could</w:t>
      </w:r>
      <w:r w:rsidR="00397BD7" w:rsidRPr="00140D26">
        <w:rPr>
          <w:rFonts w:ascii="Times New Roman" w:hAnsi="Times New Roman" w:cs="Times New Roman"/>
          <w:color w:val="000000" w:themeColor="text1"/>
          <w:sz w:val="24"/>
          <w:szCs w:val="24"/>
          <w:lang w:val="en-US"/>
        </w:rPr>
        <w:t xml:space="preserve"> </w:t>
      </w:r>
      <w:r w:rsidR="0090732B" w:rsidRPr="00140D26">
        <w:rPr>
          <w:rFonts w:ascii="Times New Roman" w:hAnsi="Times New Roman" w:cs="Times New Roman"/>
          <w:color w:val="000000" w:themeColor="text1"/>
          <w:sz w:val="24"/>
          <w:szCs w:val="24"/>
          <w:lang w:val="en-US"/>
        </w:rPr>
        <w:t>be done</w:t>
      </w:r>
      <w:r w:rsidR="00397BD7" w:rsidRPr="00140D26">
        <w:rPr>
          <w:rFonts w:ascii="Times New Roman" w:hAnsi="Times New Roman" w:cs="Times New Roman"/>
          <w:color w:val="000000" w:themeColor="text1"/>
          <w:sz w:val="24"/>
          <w:szCs w:val="24"/>
          <w:lang w:val="en-US"/>
        </w:rPr>
        <w:t xml:space="preserve"> </w:t>
      </w:r>
      <w:r w:rsidR="001874C0" w:rsidRPr="00140D26">
        <w:rPr>
          <w:rFonts w:ascii="Times New Roman" w:hAnsi="Times New Roman" w:cs="Times New Roman"/>
          <w:color w:val="000000" w:themeColor="text1"/>
          <w:sz w:val="24"/>
          <w:szCs w:val="24"/>
          <w:lang w:val="en-US"/>
        </w:rPr>
        <w:t xml:space="preserve">in </w:t>
      </w:r>
      <w:r w:rsidR="00A53B98" w:rsidRPr="00140D26">
        <w:rPr>
          <w:rFonts w:ascii="Times New Roman" w:hAnsi="Times New Roman" w:cs="Times New Roman"/>
          <w:color w:val="000000" w:themeColor="text1"/>
          <w:sz w:val="24"/>
          <w:szCs w:val="24"/>
          <w:lang w:val="en-US"/>
        </w:rPr>
        <w:t xml:space="preserve">the </w:t>
      </w:r>
      <w:r w:rsidR="001874C0" w:rsidRPr="00140D26">
        <w:rPr>
          <w:rFonts w:ascii="Times New Roman" w:hAnsi="Times New Roman" w:cs="Times New Roman"/>
          <w:color w:val="000000" w:themeColor="text1"/>
          <w:sz w:val="24"/>
          <w:szCs w:val="24"/>
          <w:lang w:val="en-US"/>
        </w:rPr>
        <w:t>case of statues or pottery</w:t>
      </w:r>
      <w:r w:rsidR="005E7A92" w:rsidRPr="00140D26">
        <w:rPr>
          <w:rFonts w:ascii="Times New Roman" w:hAnsi="Times New Roman" w:cs="Times New Roman"/>
          <w:color w:val="000000" w:themeColor="text1"/>
          <w:sz w:val="24"/>
          <w:szCs w:val="24"/>
          <w:lang w:val="en-US"/>
        </w:rPr>
        <w:t>)</w:t>
      </w:r>
      <w:r w:rsidR="001874C0" w:rsidRPr="00140D26">
        <w:rPr>
          <w:rFonts w:ascii="Times New Roman" w:hAnsi="Times New Roman" w:cs="Times New Roman"/>
          <w:color w:val="000000" w:themeColor="text1"/>
          <w:sz w:val="24"/>
          <w:szCs w:val="24"/>
          <w:lang w:val="en-US"/>
        </w:rPr>
        <w:t>.</w:t>
      </w:r>
      <w:r w:rsidR="00397BD7" w:rsidRPr="00140D26">
        <w:rPr>
          <w:rFonts w:ascii="Times New Roman" w:hAnsi="Times New Roman" w:cs="Times New Roman"/>
          <w:color w:val="000000" w:themeColor="text1"/>
          <w:sz w:val="24"/>
          <w:szCs w:val="24"/>
          <w:lang w:val="en-US"/>
        </w:rPr>
        <w:t xml:space="preserve"> </w:t>
      </w:r>
    </w:p>
    <w:p w14:paraId="6487CA5E" w14:textId="38CAFA4C" w:rsidR="00A53B98" w:rsidRPr="00140D26" w:rsidRDefault="00DE291D" w:rsidP="00DE291D">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The furnace excavated at Santhià is one of these cases: it cannot be considered as an exciting discovery of national interest, it</w:t>
      </w:r>
      <w:r w:rsidR="003368E7" w:rsidRPr="00140D26">
        <w:rPr>
          <w:rFonts w:ascii="Times New Roman" w:hAnsi="Times New Roman" w:cs="Times New Roman"/>
          <w:color w:val="000000" w:themeColor="text1"/>
          <w:sz w:val="24"/>
          <w:szCs w:val="24"/>
          <w:lang w:val="en-US"/>
        </w:rPr>
        <w:t xml:space="preserve"> i</w:t>
      </w:r>
      <w:r w:rsidRPr="00140D26">
        <w:rPr>
          <w:rFonts w:ascii="Times New Roman" w:hAnsi="Times New Roman" w:cs="Times New Roman"/>
          <w:color w:val="000000" w:themeColor="text1"/>
          <w:sz w:val="24"/>
          <w:szCs w:val="24"/>
          <w:lang w:val="en-US"/>
        </w:rPr>
        <w:t xml:space="preserve">s not going to be preserved or further valued and there was neither the time nor the </w:t>
      </w:r>
      <w:r w:rsidR="00034A79" w:rsidRPr="00140D26">
        <w:rPr>
          <w:rFonts w:ascii="Times New Roman" w:hAnsi="Times New Roman" w:cs="Times New Roman"/>
          <w:color w:val="000000" w:themeColor="text1"/>
          <w:sz w:val="24"/>
          <w:szCs w:val="24"/>
          <w:lang w:val="en-US"/>
        </w:rPr>
        <w:t>economic</w:t>
      </w:r>
      <w:r w:rsidRPr="00140D26">
        <w:rPr>
          <w:rFonts w:ascii="Times New Roman" w:hAnsi="Times New Roman" w:cs="Times New Roman"/>
          <w:color w:val="000000" w:themeColor="text1"/>
          <w:sz w:val="24"/>
          <w:szCs w:val="24"/>
          <w:lang w:val="en-US"/>
        </w:rPr>
        <w:t xml:space="preserve"> resources to </w:t>
      </w:r>
      <w:r w:rsidR="00034A79" w:rsidRPr="00140D26">
        <w:rPr>
          <w:rFonts w:ascii="Times New Roman" w:hAnsi="Times New Roman" w:cs="Times New Roman"/>
          <w:color w:val="000000" w:themeColor="text1"/>
          <w:sz w:val="24"/>
          <w:szCs w:val="24"/>
          <w:lang w:val="en-US"/>
        </w:rPr>
        <w:t>excavate</w:t>
      </w:r>
      <w:r w:rsidRPr="00140D26">
        <w:rPr>
          <w:rFonts w:ascii="Times New Roman" w:hAnsi="Times New Roman" w:cs="Times New Roman"/>
          <w:color w:val="000000" w:themeColor="text1"/>
          <w:sz w:val="24"/>
          <w:szCs w:val="24"/>
          <w:lang w:val="en-US"/>
        </w:rPr>
        <w:t xml:space="preserve"> the whole area in order to better understand its function and importance.</w:t>
      </w:r>
      <w:r w:rsidR="00FD7ADE"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Nevertheless,</w:t>
      </w:r>
      <w:r w:rsidR="00677559" w:rsidRPr="00140D26">
        <w:rPr>
          <w:rFonts w:ascii="Times New Roman" w:hAnsi="Times New Roman" w:cs="Times New Roman"/>
          <w:color w:val="000000" w:themeColor="text1"/>
          <w:sz w:val="24"/>
          <w:szCs w:val="24"/>
          <w:lang w:val="en-US"/>
        </w:rPr>
        <w:t xml:space="preserve"> the importance of the information stored for centuries in these baked clays </w:t>
      </w:r>
      <w:r w:rsidR="0003329B" w:rsidRPr="00140D26">
        <w:rPr>
          <w:rFonts w:ascii="Times New Roman" w:hAnsi="Times New Roman" w:cs="Times New Roman"/>
          <w:color w:val="000000" w:themeColor="text1"/>
          <w:sz w:val="24"/>
          <w:szCs w:val="24"/>
          <w:lang w:val="en-US"/>
        </w:rPr>
        <w:t>i</w:t>
      </w:r>
      <w:r w:rsidR="00FD7ADE" w:rsidRPr="00140D26">
        <w:rPr>
          <w:rFonts w:ascii="Times New Roman" w:hAnsi="Times New Roman" w:cs="Times New Roman"/>
          <w:color w:val="000000" w:themeColor="text1"/>
          <w:sz w:val="24"/>
          <w:szCs w:val="24"/>
          <w:lang w:val="en-US"/>
        </w:rPr>
        <w:t>s</w:t>
      </w:r>
      <w:r w:rsidR="0003329B" w:rsidRPr="00140D26">
        <w:rPr>
          <w:rFonts w:ascii="Times New Roman" w:hAnsi="Times New Roman" w:cs="Times New Roman"/>
          <w:color w:val="000000" w:themeColor="text1"/>
          <w:sz w:val="24"/>
          <w:szCs w:val="24"/>
          <w:lang w:val="en-US"/>
        </w:rPr>
        <w:t xml:space="preserve"> </w:t>
      </w:r>
      <w:r w:rsidR="000D4E8D" w:rsidRPr="00140D26">
        <w:rPr>
          <w:rFonts w:ascii="Times New Roman" w:hAnsi="Times New Roman" w:cs="Times New Roman"/>
          <w:color w:val="000000" w:themeColor="text1"/>
          <w:sz w:val="24"/>
          <w:szCs w:val="24"/>
          <w:lang w:val="en-US"/>
        </w:rPr>
        <w:t>invaluable</w:t>
      </w:r>
      <w:r w:rsidR="00677559" w:rsidRPr="00140D26">
        <w:rPr>
          <w:rFonts w:ascii="Times New Roman" w:hAnsi="Times New Roman" w:cs="Times New Roman"/>
          <w:color w:val="000000" w:themeColor="text1"/>
          <w:sz w:val="24"/>
          <w:szCs w:val="24"/>
          <w:lang w:val="en-US"/>
        </w:rPr>
        <w:t xml:space="preserve"> and </w:t>
      </w:r>
      <w:r w:rsidR="000D4E8D" w:rsidRPr="00140D26">
        <w:rPr>
          <w:rFonts w:ascii="Times New Roman" w:hAnsi="Times New Roman" w:cs="Times New Roman"/>
          <w:color w:val="000000" w:themeColor="text1"/>
          <w:sz w:val="24"/>
          <w:szCs w:val="24"/>
          <w:lang w:val="en-US"/>
        </w:rPr>
        <w:t>it</w:t>
      </w:r>
      <w:r w:rsidR="00FD7ADE" w:rsidRPr="00140D26">
        <w:rPr>
          <w:rFonts w:ascii="Times New Roman" w:hAnsi="Times New Roman" w:cs="Times New Roman"/>
          <w:color w:val="000000" w:themeColor="text1"/>
          <w:sz w:val="24"/>
          <w:szCs w:val="24"/>
          <w:lang w:val="en-US"/>
        </w:rPr>
        <w:t xml:space="preserve"> is</w:t>
      </w:r>
      <w:r w:rsidR="00677559" w:rsidRPr="00140D26">
        <w:rPr>
          <w:rFonts w:ascii="Times New Roman" w:hAnsi="Times New Roman" w:cs="Times New Roman"/>
          <w:color w:val="000000" w:themeColor="text1"/>
          <w:sz w:val="24"/>
          <w:szCs w:val="24"/>
          <w:lang w:val="en-US"/>
        </w:rPr>
        <w:t xml:space="preserve"> not only limited </w:t>
      </w:r>
      <w:r w:rsidR="00E30175" w:rsidRPr="00140D26">
        <w:rPr>
          <w:rFonts w:ascii="Times New Roman" w:hAnsi="Times New Roman" w:cs="Times New Roman"/>
          <w:color w:val="000000" w:themeColor="text1"/>
          <w:sz w:val="24"/>
          <w:szCs w:val="24"/>
          <w:lang w:val="en-US"/>
        </w:rPr>
        <w:t>to</w:t>
      </w:r>
      <w:r w:rsidR="00677559" w:rsidRPr="00140D26">
        <w:rPr>
          <w:rFonts w:ascii="Times New Roman" w:hAnsi="Times New Roman" w:cs="Times New Roman"/>
          <w:color w:val="000000" w:themeColor="text1"/>
          <w:sz w:val="24"/>
          <w:szCs w:val="24"/>
          <w:lang w:val="en-US"/>
        </w:rPr>
        <w:t xml:space="preserve"> </w:t>
      </w:r>
      <w:ins w:id="131" w:author="Bart Mirni" w:date="2019-07-14T19:19:00Z">
        <w:r w:rsidR="00766169">
          <w:rPr>
            <w:rFonts w:ascii="Times New Roman" w:hAnsi="Times New Roman" w:cs="Times New Roman"/>
            <w:color w:val="000000" w:themeColor="text1"/>
            <w:sz w:val="24"/>
            <w:szCs w:val="24"/>
            <w:lang w:val="en-US"/>
          </w:rPr>
          <w:t xml:space="preserve">the </w:t>
        </w:r>
      </w:ins>
      <w:del w:id="132" w:author="Bart Mirni" w:date="2019-07-14T19:15:00Z">
        <w:r w:rsidR="00677559" w:rsidRPr="00140D26" w:rsidDel="00766169">
          <w:rPr>
            <w:rFonts w:ascii="Times New Roman" w:hAnsi="Times New Roman" w:cs="Times New Roman"/>
            <w:color w:val="000000" w:themeColor="text1"/>
            <w:sz w:val="24"/>
            <w:szCs w:val="24"/>
            <w:lang w:val="en-US"/>
          </w:rPr>
          <w:delText>th</w:delText>
        </w:r>
        <w:r w:rsidR="000D4E8D" w:rsidRPr="00140D26" w:rsidDel="00766169">
          <w:rPr>
            <w:rFonts w:ascii="Times New Roman" w:hAnsi="Times New Roman" w:cs="Times New Roman"/>
            <w:color w:val="000000" w:themeColor="text1"/>
            <w:sz w:val="24"/>
            <w:szCs w:val="24"/>
            <w:lang w:val="en-US"/>
          </w:rPr>
          <w:delText>at</w:delText>
        </w:r>
        <w:r w:rsidR="00677559" w:rsidRPr="00140D26" w:rsidDel="00766169">
          <w:rPr>
            <w:rFonts w:ascii="Times New Roman" w:hAnsi="Times New Roman" w:cs="Times New Roman"/>
            <w:color w:val="000000" w:themeColor="text1"/>
            <w:sz w:val="24"/>
            <w:szCs w:val="24"/>
            <w:lang w:val="en-US"/>
          </w:rPr>
          <w:delText xml:space="preserve"> of </w:delText>
        </w:r>
      </w:del>
      <w:r w:rsidR="00677559" w:rsidRPr="00140D26">
        <w:rPr>
          <w:rFonts w:ascii="Times New Roman" w:hAnsi="Times New Roman" w:cs="Times New Roman"/>
          <w:color w:val="000000" w:themeColor="text1"/>
          <w:sz w:val="24"/>
          <w:szCs w:val="24"/>
          <w:lang w:val="en-US"/>
        </w:rPr>
        <w:t>archaeological interest.</w:t>
      </w:r>
      <w:r w:rsidR="00402A56" w:rsidRPr="00140D26">
        <w:rPr>
          <w:rFonts w:ascii="Times New Roman" w:hAnsi="Times New Roman" w:cs="Times New Roman"/>
          <w:color w:val="000000" w:themeColor="text1"/>
          <w:sz w:val="24"/>
          <w:szCs w:val="24"/>
          <w:lang w:val="en-US"/>
        </w:rPr>
        <w:t xml:space="preserve"> </w:t>
      </w:r>
      <w:r w:rsidR="00677559" w:rsidRPr="00140D26">
        <w:rPr>
          <w:rFonts w:ascii="Times New Roman" w:hAnsi="Times New Roman" w:cs="Times New Roman"/>
          <w:color w:val="000000" w:themeColor="text1"/>
          <w:sz w:val="24"/>
          <w:szCs w:val="24"/>
          <w:lang w:val="en-US"/>
        </w:rPr>
        <w:t>The</w:t>
      </w:r>
      <w:r w:rsidR="00132921" w:rsidRPr="00140D26">
        <w:rPr>
          <w:rFonts w:ascii="Times New Roman" w:hAnsi="Times New Roman" w:cs="Times New Roman"/>
          <w:color w:val="000000" w:themeColor="text1"/>
          <w:sz w:val="24"/>
          <w:szCs w:val="24"/>
          <w:lang w:val="en-US"/>
        </w:rPr>
        <w:t xml:space="preserve"> archaeomagnetic </w:t>
      </w:r>
      <w:r w:rsidR="00402A56" w:rsidRPr="00140D26">
        <w:rPr>
          <w:rFonts w:ascii="Times New Roman" w:hAnsi="Times New Roman" w:cs="Times New Roman"/>
          <w:color w:val="000000" w:themeColor="text1"/>
          <w:sz w:val="24"/>
          <w:szCs w:val="24"/>
          <w:lang w:val="en-US"/>
        </w:rPr>
        <w:t xml:space="preserve">results obtained here show that the bricks from Santhià </w:t>
      </w:r>
      <w:del w:id="133" w:author="Bart Mirni" w:date="2019-07-14T19:20:00Z">
        <w:r w:rsidR="00402A56" w:rsidRPr="00140D26" w:rsidDel="00766169">
          <w:rPr>
            <w:rFonts w:ascii="Times New Roman" w:hAnsi="Times New Roman" w:cs="Times New Roman"/>
            <w:color w:val="000000" w:themeColor="text1"/>
            <w:sz w:val="24"/>
            <w:szCs w:val="24"/>
            <w:lang w:val="en-US"/>
          </w:rPr>
          <w:delText>kiln</w:delText>
        </w:r>
      </w:del>
      <w:del w:id="134" w:author="Bart Mirni" w:date="2019-07-14T19:19:00Z">
        <w:r w:rsidR="00402A56" w:rsidRPr="00140D26" w:rsidDel="00766169">
          <w:rPr>
            <w:rFonts w:ascii="Times New Roman" w:hAnsi="Times New Roman" w:cs="Times New Roman"/>
            <w:color w:val="000000" w:themeColor="text1"/>
            <w:sz w:val="24"/>
            <w:szCs w:val="24"/>
            <w:lang w:val="en-US"/>
          </w:rPr>
          <w:delText>,</w:delText>
        </w:r>
      </w:del>
      <w:del w:id="135" w:author="Bart Mirni" w:date="2019-07-14T19:20:00Z">
        <w:r w:rsidR="00402A56" w:rsidRPr="00140D26" w:rsidDel="00766169">
          <w:rPr>
            <w:rFonts w:ascii="Times New Roman" w:hAnsi="Times New Roman" w:cs="Times New Roman"/>
            <w:color w:val="000000" w:themeColor="text1"/>
            <w:sz w:val="24"/>
            <w:szCs w:val="24"/>
            <w:lang w:val="en-US"/>
          </w:rPr>
          <w:delText xml:space="preserve"> </w:delText>
        </w:r>
      </w:del>
      <w:r w:rsidR="00402A56" w:rsidRPr="00140D26">
        <w:rPr>
          <w:rFonts w:ascii="Times New Roman" w:hAnsi="Times New Roman" w:cs="Times New Roman"/>
          <w:color w:val="000000" w:themeColor="text1"/>
          <w:sz w:val="24"/>
          <w:szCs w:val="24"/>
          <w:lang w:val="en-US"/>
        </w:rPr>
        <w:t>have registered a very stable and well</w:t>
      </w:r>
      <w:r w:rsidR="008D4C76">
        <w:rPr>
          <w:rFonts w:ascii="Times New Roman" w:hAnsi="Times New Roman" w:cs="Times New Roman"/>
          <w:color w:val="000000" w:themeColor="text1"/>
          <w:sz w:val="24"/>
          <w:szCs w:val="24"/>
          <w:lang w:val="en-US"/>
        </w:rPr>
        <w:t>-</w:t>
      </w:r>
      <w:r w:rsidR="00402A56" w:rsidRPr="00140D26">
        <w:rPr>
          <w:rFonts w:ascii="Times New Roman" w:hAnsi="Times New Roman" w:cs="Times New Roman"/>
          <w:color w:val="000000" w:themeColor="text1"/>
          <w:sz w:val="24"/>
          <w:szCs w:val="24"/>
          <w:lang w:val="en-US"/>
        </w:rPr>
        <w:t>recorded remanent magnetization</w:t>
      </w:r>
      <w:ins w:id="136" w:author="Bart Mirni" w:date="2019-07-14T19:34:00Z">
        <w:r w:rsidR="008D4C76">
          <w:rPr>
            <w:rFonts w:ascii="Times New Roman" w:hAnsi="Times New Roman" w:cs="Times New Roman"/>
            <w:color w:val="000000" w:themeColor="text1"/>
            <w:sz w:val="24"/>
            <w:szCs w:val="24"/>
            <w:lang w:val="en-US"/>
          </w:rPr>
          <w:t>,</w:t>
        </w:r>
      </w:ins>
      <w:r w:rsidR="00402A56" w:rsidRPr="00140D26">
        <w:rPr>
          <w:rFonts w:ascii="Times New Roman" w:hAnsi="Times New Roman" w:cs="Times New Roman"/>
          <w:color w:val="000000" w:themeColor="text1"/>
          <w:sz w:val="24"/>
          <w:szCs w:val="24"/>
          <w:lang w:val="en-US"/>
        </w:rPr>
        <w:t xml:space="preserve"> </w:t>
      </w:r>
      <w:del w:id="137" w:author="Bart Mirni" w:date="2019-07-14T19:34:00Z">
        <w:r w:rsidR="00402A56" w:rsidRPr="00140D26" w:rsidDel="008D4C76">
          <w:rPr>
            <w:rFonts w:ascii="Times New Roman" w:hAnsi="Times New Roman" w:cs="Times New Roman"/>
            <w:color w:val="000000" w:themeColor="text1"/>
            <w:sz w:val="24"/>
            <w:szCs w:val="24"/>
            <w:lang w:val="en-US"/>
          </w:rPr>
          <w:delText xml:space="preserve">that </w:delText>
        </w:r>
      </w:del>
      <w:ins w:id="138" w:author="Bart Mirni" w:date="2019-07-14T19:34:00Z">
        <w:r w:rsidR="008D4C76">
          <w:rPr>
            <w:rFonts w:ascii="Times New Roman" w:hAnsi="Times New Roman" w:cs="Times New Roman"/>
            <w:color w:val="000000" w:themeColor="text1"/>
            <w:sz w:val="24"/>
            <w:szCs w:val="24"/>
            <w:lang w:val="en-US"/>
          </w:rPr>
          <w:t>which</w:t>
        </w:r>
        <w:r w:rsidR="008D4C76" w:rsidRPr="00140D26">
          <w:rPr>
            <w:rFonts w:ascii="Times New Roman" w:hAnsi="Times New Roman" w:cs="Times New Roman"/>
            <w:color w:val="000000" w:themeColor="text1"/>
            <w:sz w:val="24"/>
            <w:szCs w:val="24"/>
            <w:lang w:val="en-US"/>
          </w:rPr>
          <w:t xml:space="preserve"> </w:t>
        </w:r>
      </w:ins>
      <w:r w:rsidR="00402A56" w:rsidRPr="00140D26">
        <w:rPr>
          <w:rFonts w:ascii="Times New Roman" w:hAnsi="Times New Roman" w:cs="Times New Roman"/>
          <w:color w:val="000000" w:themeColor="text1"/>
          <w:sz w:val="24"/>
          <w:szCs w:val="24"/>
          <w:lang w:val="en-US"/>
        </w:rPr>
        <w:t xml:space="preserve">can be used for the dating of the last firing of the kiln </w:t>
      </w:r>
      <w:r w:rsidR="00037144" w:rsidRPr="00140D26">
        <w:rPr>
          <w:rFonts w:ascii="Times New Roman" w:hAnsi="Times New Roman" w:cs="Times New Roman"/>
          <w:color w:val="000000" w:themeColor="text1"/>
          <w:sz w:val="24"/>
          <w:szCs w:val="24"/>
          <w:lang w:val="en-US"/>
        </w:rPr>
        <w:t>and</w:t>
      </w:r>
      <w:r w:rsidR="00402A56" w:rsidRPr="00140D26">
        <w:rPr>
          <w:rFonts w:ascii="Times New Roman" w:hAnsi="Times New Roman" w:cs="Times New Roman"/>
          <w:color w:val="000000" w:themeColor="text1"/>
          <w:sz w:val="24"/>
          <w:szCs w:val="24"/>
          <w:lang w:val="en-US"/>
        </w:rPr>
        <w:t xml:space="preserve"> at the same time </w:t>
      </w:r>
      <w:del w:id="139" w:author="Bart Mirni" w:date="2019-07-14T19:34:00Z">
        <w:r w:rsidR="00402A56" w:rsidRPr="00140D26" w:rsidDel="008D4C76">
          <w:rPr>
            <w:rFonts w:ascii="Times New Roman" w:hAnsi="Times New Roman" w:cs="Times New Roman"/>
            <w:color w:val="000000" w:themeColor="text1"/>
            <w:sz w:val="24"/>
            <w:szCs w:val="24"/>
            <w:lang w:val="en-US"/>
          </w:rPr>
          <w:delText xml:space="preserve">can </w:delText>
        </w:r>
      </w:del>
      <w:r w:rsidR="00402A56" w:rsidRPr="00140D26">
        <w:rPr>
          <w:rFonts w:ascii="Times New Roman" w:hAnsi="Times New Roman" w:cs="Times New Roman"/>
          <w:color w:val="000000" w:themeColor="text1"/>
          <w:sz w:val="24"/>
          <w:szCs w:val="24"/>
          <w:lang w:val="en-US"/>
        </w:rPr>
        <w:t>offer</w:t>
      </w:r>
      <w:ins w:id="140" w:author="Bart Mirni" w:date="2019-07-14T19:35:00Z">
        <w:r w:rsidR="008D4C76">
          <w:rPr>
            <w:rFonts w:ascii="Times New Roman" w:hAnsi="Times New Roman" w:cs="Times New Roman"/>
            <w:color w:val="000000" w:themeColor="text1"/>
            <w:sz w:val="24"/>
            <w:szCs w:val="24"/>
            <w:lang w:val="en-US"/>
          </w:rPr>
          <w:t>s</w:t>
        </w:r>
      </w:ins>
      <w:r w:rsidR="00402A56" w:rsidRPr="00140D26">
        <w:rPr>
          <w:rFonts w:ascii="Times New Roman" w:hAnsi="Times New Roman" w:cs="Times New Roman"/>
          <w:color w:val="000000" w:themeColor="text1"/>
          <w:sz w:val="24"/>
          <w:szCs w:val="24"/>
          <w:lang w:val="en-US"/>
        </w:rPr>
        <w:t xml:space="preserve"> valuable information about the direction of the Earth’s magnetic field at the past. Indeed, thanks to the independent dating </w:t>
      </w:r>
      <w:r w:rsidR="000D4E8D" w:rsidRPr="00140D26">
        <w:rPr>
          <w:rFonts w:ascii="Times New Roman" w:hAnsi="Times New Roman" w:cs="Times New Roman"/>
          <w:color w:val="000000" w:themeColor="text1"/>
          <w:sz w:val="24"/>
          <w:szCs w:val="24"/>
          <w:lang w:val="en-US"/>
        </w:rPr>
        <w:t xml:space="preserve">obtained through the TL analysis on the same material, the </w:t>
      </w:r>
      <w:del w:id="141" w:author="Bart Mirni" w:date="2019-07-14T19:36:00Z">
        <w:r w:rsidR="00E335BD" w:rsidRPr="00140D26" w:rsidDel="008D4C76">
          <w:rPr>
            <w:rFonts w:ascii="Times New Roman" w:hAnsi="Times New Roman" w:cs="Times New Roman"/>
            <w:color w:val="000000" w:themeColor="text1"/>
            <w:sz w:val="24"/>
            <w:szCs w:val="24"/>
            <w:lang w:val="en-US"/>
          </w:rPr>
          <w:delText xml:space="preserve">new </w:delText>
        </w:r>
      </w:del>
      <w:r w:rsidR="000D4E8D" w:rsidRPr="00140D26">
        <w:rPr>
          <w:rFonts w:ascii="Times New Roman" w:hAnsi="Times New Roman" w:cs="Times New Roman"/>
          <w:color w:val="000000" w:themeColor="text1"/>
          <w:sz w:val="24"/>
          <w:szCs w:val="24"/>
          <w:lang w:val="en-US"/>
        </w:rPr>
        <w:t>magnetic direction obtained</w:t>
      </w:r>
      <w:r w:rsidR="00E335BD" w:rsidRPr="00140D26">
        <w:rPr>
          <w:rFonts w:ascii="Times New Roman" w:hAnsi="Times New Roman" w:cs="Times New Roman"/>
          <w:color w:val="000000" w:themeColor="text1"/>
          <w:sz w:val="24"/>
          <w:szCs w:val="24"/>
          <w:lang w:val="en-US"/>
        </w:rPr>
        <w:t xml:space="preserve"> from this study</w:t>
      </w:r>
      <w:r w:rsidR="000D4E8D" w:rsidRPr="00140D26">
        <w:rPr>
          <w:rFonts w:ascii="Times New Roman" w:hAnsi="Times New Roman" w:cs="Times New Roman"/>
          <w:color w:val="000000" w:themeColor="text1"/>
          <w:sz w:val="24"/>
          <w:szCs w:val="24"/>
          <w:lang w:val="en-US"/>
        </w:rPr>
        <w:t xml:space="preserve"> can be added as </w:t>
      </w:r>
      <w:ins w:id="142" w:author="Bart Mirni" w:date="2019-07-14T19:43:00Z">
        <w:r w:rsidR="00602079">
          <w:rPr>
            <w:rFonts w:ascii="Times New Roman" w:hAnsi="Times New Roman" w:cs="Times New Roman"/>
            <w:color w:val="000000" w:themeColor="text1"/>
            <w:sz w:val="24"/>
            <w:szCs w:val="24"/>
            <w:lang w:val="en-US"/>
          </w:rPr>
          <w:t xml:space="preserve">a </w:t>
        </w:r>
      </w:ins>
      <w:r w:rsidR="000D4E8D" w:rsidRPr="00140D26">
        <w:rPr>
          <w:rFonts w:ascii="Times New Roman" w:hAnsi="Times New Roman" w:cs="Times New Roman"/>
          <w:color w:val="000000" w:themeColor="text1"/>
          <w:sz w:val="24"/>
          <w:szCs w:val="24"/>
          <w:lang w:val="en-US"/>
        </w:rPr>
        <w:t xml:space="preserve">reference point for the improvement of the secular variation curve </w:t>
      </w:r>
      <w:r w:rsidR="00FD7ADE" w:rsidRPr="00140D26">
        <w:rPr>
          <w:rFonts w:ascii="Times New Roman" w:hAnsi="Times New Roman" w:cs="Times New Roman"/>
          <w:color w:val="000000" w:themeColor="text1"/>
          <w:sz w:val="24"/>
          <w:szCs w:val="24"/>
          <w:lang w:val="en-US"/>
        </w:rPr>
        <w:t xml:space="preserve">of the Earth’s magnetic field </w:t>
      </w:r>
      <w:r w:rsidR="000D4E8D" w:rsidRPr="00140D26">
        <w:rPr>
          <w:rFonts w:ascii="Times New Roman" w:hAnsi="Times New Roman" w:cs="Times New Roman"/>
          <w:color w:val="000000" w:themeColor="text1"/>
          <w:sz w:val="24"/>
          <w:szCs w:val="24"/>
          <w:lang w:val="en-US"/>
        </w:rPr>
        <w:t xml:space="preserve">in Italy. For the </w:t>
      </w:r>
      <w:r w:rsidR="00E335BD" w:rsidRPr="00140D26">
        <w:rPr>
          <w:rFonts w:ascii="Times New Roman" w:hAnsi="Times New Roman" w:cs="Times New Roman"/>
          <w:color w:val="000000" w:themeColor="text1"/>
          <w:sz w:val="24"/>
          <w:szCs w:val="24"/>
          <w:lang w:val="en-US"/>
        </w:rPr>
        <w:t xml:space="preserve">period from 1300 AD to 1700 AD, only three other directional data from Italian archaeological sites </w:t>
      </w:r>
      <w:r w:rsidR="003F7A5E" w:rsidRPr="00140D26">
        <w:rPr>
          <w:rFonts w:ascii="Times New Roman" w:hAnsi="Times New Roman" w:cs="Times New Roman"/>
          <w:color w:val="000000" w:themeColor="text1"/>
          <w:sz w:val="24"/>
          <w:szCs w:val="24"/>
          <w:lang w:val="en-US"/>
        </w:rPr>
        <w:t xml:space="preserve">are available </w:t>
      </w:r>
      <w:r w:rsidR="007E43E2" w:rsidRPr="00140D26">
        <w:rPr>
          <w:rFonts w:ascii="Times New Roman" w:hAnsi="Times New Roman" w:cs="Times New Roman"/>
          <w:color w:val="000000" w:themeColor="text1"/>
          <w:sz w:val="24"/>
          <w:szCs w:val="24"/>
          <w:lang w:val="en-US"/>
        </w:rPr>
        <w:t>(Tema et al.</w:t>
      </w:r>
      <w:r w:rsidR="0024495F">
        <w:rPr>
          <w:rFonts w:ascii="Times New Roman" w:hAnsi="Times New Roman" w:cs="Times New Roman"/>
          <w:color w:val="000000" w:themeColor="text1"/>
          <w:sz w:val="24"/>
          <w:szCs w:val="24"/>
          <w:lang w:val="en-US"/>
        </w:rPr>
        <w:t>,</w:t>
      </w:r>
      <w:r w:rsidR="007E43E2" w:rsidRPr="00140D26">
        <w:rPr>
          <w:rFonts w:ascii="Times New Roman" w:hAnsi="Times New Roman" w:cs="Times New Roman"/>
          <w:color w:val="000000" w:themeColor="text1"/>
          <w:sz w:val="24"/>
          <w:szCs w:val="24"/>
          <w:lang w:val="en-US"/>
        </w:rPr>
        <w:t xml:space="preserve"> 2006; Tema</w:t>
      </w:r>
      <w:r w:rsidR="0024495F">
        <w:rPr>
          <w:rFonts w:ascii="Times New Roman" w:hAnsi="Times New Roman" w:cs="Times New Roman"/>
          <w:color w:val="000000" w:themeColor="text1"/>
          <w:sz w:val="24"/>
          <w:szCs w:val="24"/>
          <w:lang w:val="en-US"/>
        </w:rPr>
        <w:t>,</w:t>
      </w:r>
      <w:r w:rsidR="007E43E2" w:rsidRPr="00140D26">
        <w:rPr>
          <w:rFonts w:ascii="Times New Roman" w:hAnsi="Times New Roman" w:cs="Times New Roman"/>
          <w:color w:val="000000" w:themeColor="text1"/>
          <w:sz w:val="24"/>
          <w:szCs w:val="24"/>
          <w:lang w:val="en-US"/>
        </w:rPr>
        <w:t xml:space="preserve"> 2011)</w:t>
      </w:r>
      <w:r w:rsidR="003F7A5E" w:rsidRPr="00140D26">
        <w:rPr>
          <w:rFonts w:ascii="Times New Roman" w:hAnsi="Times New Roman" w:cs="Times New Roman"/>
          <w:color w:val="000000" w:themeColor="text1"/>
          <w:sz w:val="24"/>
          <w:szCs w:val="24"/>
          <w:lang w:val="en-US"/>
        </w:rPr>
        <w:t>; the enrichment of this reference dataset with new high-quality data is therefore very important.</w:t>
      </w:r>
    </w:p>
    <w:p w14:paraId="21A7D23C" w14:textId="2756C655" w:rsidR="00EE6592" w:rsidRPr="00140D26" w:rsidRDefault="00EE6592" w:rsidP="00DE291D">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lastRenderedPageBreak/>
        <w:t>Dating of production structures such as kiln</w:t>
      </w:r>
      <w:r w:rsidR="006B083E" w:rsidRPr="00140D26">
        <w:rPr>
          <w:rFonts w:ascii="Times New Roman" w:hAnsi="Times New Roman" w:cs="Times New Roman"/>
          <w:color w:val="000000" w:themeColor="text1"/>
          <w:sz w:val="24"/>
          <w:szCs w:val="24"/>
          <w:lang w:val="en-US"/>
        </w:rPr>
        <w:t>s</w:t>
      </w:r>
      <w:r w:rsidRPr="00140D26">
        <w:rPr>
          <w:rFonts w:ascii="Times New Roman" w:hAnsi="Times New Roman" w:cs="Times New Roman"/>
          <w:color w:val="000000" w:themeColor="text1"/>
          <w:sz w:val="24"/>
          <w:szCs w:val="24"/>
          <w:lang w:val="en-US"/>
        </w:rPr>
        <w:t xml:space="preserve"> is also quite problematic from an archaeological point of </w:t>
      </w:r>
      <w:r w:rsidR="00E30175" w:rsidRPr="00140D26">
        <w:rPr>
          <w:rFonts w:ascii="Times New Roman" w:hAnsi="Times New Roman" w:cs="Times New Roman"/>
          <w:color w:val="000000" w:themeColor="text1"/>
          <w:sz w:val="24"/>
          <w:szCs w:val="24"/>
          <w:lang w:val="en-US"/>
        </w:rPr>
        <w:t>view because</w:t>
      </w:r>
      <w:r w:rsidRPr="00140D26">
        <w:rPr>
          <w:rFonts w:ascii="Times New Roman" w:hAnsi="Times New Roman" w:cs="Times New Roman"/>
          <w:color w:val="000000" w:themeColor="text1"/>
          <w:sz w:val="24"/>
          <w:szCs w:val="24"/>
          <w:lang w:val="en-US"/>
        </w:rPr>
        <w:t xml:space="preserve"> the typology and style of these structures ha</w:t>
      </w:r>
      <w:r w:rsidR="00C63811" w:rsidRPr="00140D26">
        <w:rPr>
          <w:rFonts w:ascii="Times New Roman" w:hAnsi="Times New Roman" w:cs="Times New Roman"/>
          <w:color w:val="000000" w:themeColor="text1"/>
          <w:sz w:val="24"/>
          <w:szCs w:val="24"/>
          <w:lang w:val="en-US"/>
        </w:rPr>
        <w:t>ve</w:t>
      </w:r>
      <w:r w:rsidRPr="00140D26">
        <w:rPr>
          <w:rFonts w:ascii="Times New Roman" w:hAnsi="Times New Roman" w:cs="Times New Roman"/>
          <w:color w:val="000000" w:themeColor="text1"/>
          <w:sz w:val="24"/>
          <w:szCs w:val="24"/>
          <w:lang w:val="en-US"/>
        </w:rPr>
        <w:t xml:space="preserve"> not undergone important changes through time. </w:t>
      </w:r>
      <w:r w:rsidR="00C411F1" w:rsidRPr="00140D26">
        <w:rPr>
          <w:rFonts w:ascii="Times New Roman" w:hAnsi="Times New Roman" w:cs="Times New Roman"/>
          <w:color w:val="000000" w:themeColor="text1"/>
          <w:sz w:val="24"/>
          <w:szCs w:val="24"/>
          <w:lang w:val="en-US"/>
        </w:rPr>
        <w:t>In fact, the quite common type of the kilns excavated at Santhi</w:t>
      </w:r>
      <w:r w:rsidR="00BC3886" w:rsidRPr="00140D26">
        <w:rPr>
          <w:rFonts w:ascii="Times New Roman" w:hAnsi="Times New Roman" w:cs="Times New Roman"/>
          <w:color w:val="000000" w:themeColor="text1"/>
          <w:sz w:val="24"/>
          <w:szCs w:val="24"/>
          <w:lang w:val="en-US"/>
        </w:rPr>
        <w:t>à</w:t>
      </w:r>
      <w:r w:rsidR="00C411F1" w:rsidRPr="00140D26">
        <w:rPr>
          <w:rFonts w:ascii="Times New Roman" w:hAnsi="Times New Roman" w:cs="Times New Roman"/>
          <w:color w:val="000000" w:themeColor="text1"/>
          <w:sz w:val="24"/>
          <w:szCs w:val="24"/>
          <w:lang w:val="en-US"/>
        </w:rPr>
        <w:t xml:space="preserve"> and the lack of findings such as diagnostic pottery and/or other specific artifacts, makes their precise dating based only on archaeological evidence very difficult</w:t>
      </w:r>
      <w:r w:rsidR="00E30175" w:rsidRPr="00140D26">
        <w:rPr>
          <w:rFonts w:ascii="Times New Roman" w:hAnsi="Times New Roman" w:cs="Times New Roman"/>
          <w:color w:val="000000" w:themeColor="text1"/>
          <w:sz w:val="24"/>
          <w:szCs w:val="24"/>
          <w:lang w:val="en-US"/>
        </w:rPr>
        <w:t>,</w:t>
      </w:r>
      <w:r w:rsidR="00C411F1" w:rsidRPr="00140D26">
        <w:rPr>
          <w:rFonts w:ascii="Times New Roman" w:hAnsi="Times New Roman" w:cs="Times New Roman"/>
          <w:color w:val="000000" w:themeColor="text1"/>
          <w:sz w:val="24"/>
          <w:szCs w:val="24"/>
          <w:lang w:val="en-US"/>
        </w:rPr>
        <w:t xml:space="preserve"> if not impossible.</w:t>
      </w:r>
      <w:r w:rsidR="00BC3886" w:rsidRPr="00140D26">
        <w:rPr>
          <w:rFonts w:ascii="Times New Roman" w:hAnsi="Times New Roman" w:cs="Times New Roman"/>
          <w:color w:val="000000" w:themeColor="text1"/>
          <w:sz w:val="24"/>
          <w:szCs w:val="24"/>
          <w:lang w:val="en-US"/>
        </w:rPr>
        <w:t xml:space="preserve"> In such cases</w:t>
      </w:r>
      <w:r w:rsidR="006E3397" w:rsidRPr="00140D26">
        <w:rPr>
          <w:rFonts w:ascii="Times New Roman" w:hAnsi="Times New Roman" w:cs="Times New Roman"/>
          <w:color w:val="000000" w:themeColor="text1"/>
          <w:sz w:val="24"/>
          <w:szCs w:val="24"/>
          <w:lang w:val="en-US"/>
        </w:rPr>
        <w:t>,</w:t>
      </w:r>
      <w:r w:rsidR="00BC3886" w:rsidRPr="00140D26">
        <w:rPr>
          <w:rFonts w:ascii="Times New Roman" w:hAnsi="Times New Roman" w:cs="Times New Roman"/>
          <w:color w:val="000000" w:themeColor="text1"/>
          <w:sz w:val="24"/>
          <w:szCs w:val="24"/>
          <w:lang w:val="en-US"/>
        </w:rPr>
        <w:t xml:space="preserve"> the use of laboratory-based dating methods is </w:t>
      </w:r>
      <w:r w:rsidR="00544FFC" w:rsidRPr="00140D26">
        <w:rPr>
          <w:rFonts w:ascii="Times New Roman" w:hAnsi="Times New Roman" w:cs="Times New Roman"/>
          <w:color w:val="000000" w:themeColor="text1"/>
          <w:sz w:val="24"/>
          <w:szCs w:val="24"/>
          <w:lang w:val="en-US"/>
        </w:rPr>
        <w:t>fundamental</w:t>
      </w:r>
      <w:r w:rsidR="00BC3886" w:rsidRPr="00140D26">
        <w:rPr>
          <w:rFonts w:ascii="Times New Roman" w:hAnsi="Times New Roman" w:cs="Times New Roman"/>
          <w:color w:val="000000" w:themeColor="text1"/>
          <w:sz w:val="24"/>
          <w:szCs w:val="24"/>
          <w:lang w:val="en-US"/>
        </w:rPr>
        <w:t>. The archaeomagnetic and TL dating results presented here are in excellent agreement</w:t>
      </w:r>
      <w:r w:rsidR="006E3397" w:rsidRPr="00140D26">
        <w:rPr>
          <w:rFonts w:ascii="Times New Roman" w:hAnsi="Times New Roman" w:cs="Times New Roman"/>
          <w:color w:val="000000" w:themeColor="text1"/>
          <w:sz w:val="24"/>
          <w:szCs w:val="24"/>
          <w:lang w:val="en-US"/>
        </w:rPr>
        <w:t xml:space="preserve"> both </w:t>
      </w:r>
      <w:r w:rsidR="00C63811" w:rsidRPr="00140D26">
        <w:rPr>
          <w:rFonts w:ascii="Times New Roman" w:hAnsi="Times New Roman" w:cs="Times New Roman"/>
          <w:color w:val="000000" w:themeColor="text1"/>
          <w:sz w:val="24"/>
          <w:szCs w:val="24"/>
          <w:lang w:val="en-US"/>
        </w:rPr>
        <w:t>on</w:t>
      </w:r>
      <w:r w:rsidR="006E3397" w:rsidRPr="00140D26">
        <w:rPr>
          <w:rFonts w:ascii="Times New Roman" w:hAnsi="Times New Roman" w:cs="Times New Roman"/>
          <w:color w:val="000000" w:themeColor="text1"/>
          <w:sz w:val="24"/>
          <w:szCs w:val="24"/>
          <w:lang w:val="en-US"/>
        </w:rPr>
        <w:t xml:space="preserve"> age value and associated uncertainty (archaeomagnetic dating = </w:t>
      </w:r>
      <w:r w:rsidR="00FE1D89" w:rsidRPr="00140D26">
        <w:rPr>
          <w:rFonts w:ascii="Times New Roman" w:hAnsi="Times New Roman" w:cs="Times New Roman"/>
          <w:color w:val="000000" w:themeColor="text1"/>
          <w:sz w:val="24"/>
          <w:szCs w:val="24"/>
          <w:lang w:val="en-US"/>
        </w:rPr>
        <w:t>1491-1595</w:t>
      </w:r>
      <w:r w:rsidR="006E3397" w:rsidRPr="00140D26">
        <w:rPr>
          <w:rFonts w:ascii="Times New Roman" w:hAnsi="Times New Roman" w:cs="Times New Roman"/>
          <w:color w:val="000000" w:themeColor="text1"/>
          <w:sz w:val="24"/>
          <w:szCs w:val="24"/>
          <w:lang w:val="en-US"/>
        </w:rPr>
        <w:t xml:space="preserve"> AD; TL dating = 1</w:t>
      </w:r>
      <w:r w:rsidR="00FE1D89" w:rsidRPr="00140D26">
        <w:rPr>
          <w:rFonts w:ascii="Times New Roman" w:hAnsi="Times New Roman" w:cs="Times New Roman"/>
          <w:color w:val="000000" w:themeColor="text1"/>
          <w:sz w:val="24"/>
          <w:szCs w:val="24"/>
          <w:lang w:val="en-US"/>
        </w:rPr>
        <w:t>490-1574</w:t>
      </w:r>
      <w:r w:rsidR="006E3397" w:rsidRPr="00140D26">
        <w:rPr>
          <w:rFonts w:ascii="Times New Roman" w:hAnsi="Times New Roman" w:cs="Times New Roman"/>
          <w:color w:val="000000" w:themeColor="text1"/>
          <w:sz w:val="24"/>
          <w:szCs w:val="24"/>
          <w:lang w:val="en-US"/>
        </w:rPr>
        <w:t xml:space="preserve"> AD)</w:t>
      </w:r>
      <w:r w:rsidR="007E43E2" w:rsidRPr="00140D26">
        <w:rPr>
          <w:rFonts w:ascii="Times New Roman" w:hAnsi="Times New Roman" w:cs="Times New Roman"/>
          <w:color w:val="000000" w:themeColor="text1"/>
          <w:sz w:val="24"/>
          <w:szCs w:val="24"/>
          <w:lang w:val="en-US"/>
        </w:rPr>
        <w:t xml:space="preserve">. This </w:t>
      </w:r>
      <w:r w:rsidR="00BC3886" w:rsidRPr="00140D26">
        <w:rPr>
          <w:rFonts w:ascii="Times New Roman" w:hAnsi="Times New Roman" w:cs="Times New Roman"/>
          <w:color w:val="000000" w:themeColor="text1"/>
          <w:sz w:val="24"/>
          <w:szCs w:val="24"/>
          <w:lang w:val="en-US"/>
        </w:rPr>
        <w:t>confirm</w:t>
      </w:r>
      <w:r w:rsidR="007E43E2" w:rsidRPr="00140D26">
        <w:rPr>
          <w:rFonts w:ascii="Times New Roman" w:hAnsi="Times New Roman" w:cs="Times New Roman"/>
          <w:color w:val="000000" w:themeColor="text1"/>
          <w:sz w:val="24"/>
          <w:szCs w:val="24"/>
          <w:lang w:val="en-US"/>
        </w:rPr>
        <w:t>s</w:t>
      </w:r>
      <w:r w:rsidR="00BC3886" w:rsidRPr="00140D26">
        <w:rPr>
          <w:rFonts w:ascii="Times New Roman" w:hAnsi="Times New Roman" w:cs="Times New Roman"/>
          <w:color w:val="000000" w:themeColor="text1"/>
          <w:sz w:val="24"/>
          <w:szCs w:val="24"/>
          <w:lang w:val="en-US"/>
        </w:rPr>
        <w:t xml:space="preserve"> the high potential of these two techniques on dating ancient baked clays.</w:t>
      </w:r>
      <w:r w:rsidR="007E43E2" w:rsidRPr="00140D26">
        <w:rPr>
          <w:rFonts w:ascii="Times New Roman" w:hAnsi="Times New Roman" w:cs="Times New Roman"/>
          <w:color w:val="000000" w:themeColor="text1"/>
          <w:sz w:val="24"/>
          <w:szCs w:val="24"/>
          <w:lang w:val="en-US"/>
        </w:rPr>
        <w:t xml:space="preserve"> Even though the</w:t>
      </w:r>
      <w:ins w:id="143" w:author="Bart Mirni" w:date="2019-07-14T19:59:00Z">
        <w:r w:rsidR="00651CD0">
          <w:rPr>
            <w:rFonts w:ascii="Times New Roman" w:hAnsi="Times New Roman" w:cs="Times New Roman"/>
            <w:color w:val="000000" w:themeColor="text1"/>
            <w:sz w:val="24"/>
            <w:szCs w:val="24"/>
            <w:lang w:val="en-US"/>
          </w:rPr>
          <w:t>y</w:t>
        </w:r>
      </w:ins>
      <w:r w:rsidR="007E43E2" w:rsidRPr="00140D26">
        <w:rPr>
          <w:rFonts w:ascii="Times New Roman" w:hAnsi="Times New Roman" w:cs="Times New Roman"/>
          <w:color w:val="000000" w:themeColor="text1"/>
          <w:sz w:val="24"/>
          <w:szCs w:val="24"/>
          <w:lang w:val="en-US"/>
        </w:rPr>
        <w:t xml:space="preserve"> </w:t>
      </w:r>
      <w:del w:id="144" w:author="Bart Mirni" w:date="2019-07-14T20:00:00Z">
        <w:r w:rsidR="007E43E2" w:rsidRPr="00140D26" w:rsidDel="00651CD0">
          <w:rPr>
            <w:rFonts w:ascii="Times New Roman" w:hAnsi="Times New Roman" w:cs="Times New Roman"/>
            <w:color w:val="000000" w:themeColor="text1"/>
            <w:sz w:val="24"/>
            <w:szCs w:val="24"/>
            <w:lang w:val="en-US"/>
          </w:rPr>
          <w:delText xml:space="preserve">two techniques </w:delText>
        </w:r>
      </w:del>
      <w:r w:rsidR="007E43E2" w:rsidRPr="00140D26">
        <w:rPr>
          <w:rFonts w:ascii="Times New Roman" w:hAnsi="Times New Roman" w:cs="Times New Roman"/>
          <w:color w:val="000000" w:themeColor="text1"/>
          <w:sz w:val="24"/>
          <w:szCs w:val="24"/>
          <w:lang w:val="en-US"/>
        </w:rPr>
        <w:t xml:space="preserve">were independently applied </w:t>
      </w:r>
      <w:del w:id="145" w:author="Bart Mirni" w:date="2019-07-14T19:59:00Z">
        <w:r w:rsidR="007E43E2" w:rsidRPr="00140D26" w:rsidDel="00651CD0">
          <w:rPr>
            <w:rFonts w:ascii="Times New Roman" w:hAnsi="Times New Roman" w:cs="Times New Roman"/>
            <w:color w:val="000000" w:themeColor="text1"/>
            <w:sz w:val="24"/>
            <w:szCs w:val="24"/>
            <w:lang w:val="en-US"/>
          </w:rPr>
          <w:delText xml:space="preserve">in </w:delText>
        </w:r>
      </w:del>
      <w:ins w:id="146" w:author="Bart Mirni" w:date="2019-07-14T19:59:00Z">
        <w:r w:rsidR="00651CD0">
          <w:rPr>
            <w:rFonts w:ascii="Times New Roman" w:hAnsi="Times New Roman" w:cs="Times New Roman"/>
            <w:color w:val="000000" w:themeColor="text1"/>
            <w:sz w:val="24"/>
            <w:szCs w:val="24"/>
            <w:lang w:val="en-US"/>
          </w:rPr>
          <w:t>o</w:t>
        </w:r>
        <w:r w:rsidR="00651CD0" w:rsidRPr="00140D26">
          <w:rPr>
            <w:rFonts w:ascii="Times New Roman" w:hAnsi="Times New Roman" w:cs="Times New Roman"/>
            <w:color w:val="000000" w:themeColor="text1"/>
            <w:sz w:val="24"/>
            <w:szCs w:val="24"/>
            <w:lang w:val="en-US"/>
          </w:rPr>
          <w:t xml:space="preserve">n </w:t>
        </w:r>
      </w:ins>
      <w:r w:rsidR="007E43E2" w:rsidRPr="00140D26">
        <w:rPr>
          <w:rFonts w:ascii="Times New Roman" w:hAnsi="Times New Roman" w:cs="Times New Roman"/>
          <w:color w:val="000000" w:themeColor="text1"/>
          <w:sz w:val="24"/>
          <w:szCs w:val="24"/>
          <w:lang w:val="en-US"/>
        </w:rPr>
        <w:t xml:space="preserve">two different sets of samples, </w:t>
      </w:r>
      <w:ins w:id="147" w:author="Bart Mirni" w:date="2019-07-14T20:00:00Z">
        <w:r w:rsidR="00651CD0">
          <w:rPr>
            <w:rFonts w:ascii="Times New Roman" w:hAnsi="Times New Roman" w:cs="Times New Roman"/>
            <w:color w:val="000000" w:themeColor="text1"/>
            <w:sz w:val="24"/>
            <w:szCs w:val="24"/>
            <w:lang w:val="en-US"/>
          </w:rPr>
          <w:t xml:space="preserve">the </w:t>
        </w:r>
        <w:r w:rsidR="00651CD0" w:rsidRPr="00140D26">
          <w:rPr>
            <w:rFonts w:ascii="Times New Roman" w:hAnsi="Times New Roman" w:cs="Times New Roman"/>
            <w:color w:val="000000" w:themeColor="text1"/>
            <w:sz w:val="24"/>
            <w:szCs w:val="24"/>
            <w:lang w:val="en-US"/>
          </w:rPr>
          <w:t xml:space="preserve">two techniques </w:t>
        </w:r>
      </w:ins>
      <w:del w:id="148" w:author="Bart Mirni" w:date="2019-07-14T20:00:00Z">
        <w:r w:rsidR="007E43E2" w:rsidRPr="00140D26" w:rsidDel="00651CD0">
          <w:rPr>
            <w:rFonts w:ascii="Times New Roman" w:hAnsi="Times New Roman" w:cs="Times New Roman"/>
            <w:color w:val="000000" w:themeColor="text1"/>
            <w:sz w:val="24"/>
            <w:szCs w:val="24"/>
            <w:lang w:val="en-US"/>
          </w:rPr>
          <w:delText xml:space="preserve">they </w:delText>
        </w:r>
      </w:del>
      <w:r w:rsidR="007E43E2" w:rsidRPr="00140D26">
        <w:rPr>
          <w:rFonts w:ascii="Times New Roman" w:hAnsi="Times New Roman" w:cs="Times New Roman"/>
          <w:color w:val="000000" w:themeColor="text1"/>
          <w:sz w:val="24"/>
          <w:szCs w:val="24"/>
          <w:lang w:val="en-US"/>
        </w:rPr>
        <w:t xml:space="preserve">gave extremely similar </w:t>
      </w:r>
      <w:del w:id="149" w:author="Bart Mirni" w:date="2019-07-14T20:13:00Z">
        <w:r w:rsidR="007E43E2" w:rsidRPr="00140D26" w:rsidDel="00107F80">
          <w:rPr>
            <w:rFonts w:ascii="Times New Roman" w:hAnsi="Times New Roman" w:cs="Times New Roman"/>
            <w:color w:val="000000" w:themeColor="text1"/>
            <w:sz w:val="24"/>
            <w:szCs w:val="24"/>
            <w:lang w:val="en-US"/>
          </w:rPr>
          <w:delText>results</w:delText>
        </w:r>
      </w:del>
      <w:ins w:id="150" w:author="Bart Mirni" w:date="2019-07-14T20:13:00Z">
        <w:r w:rsidR="00107F80" w:rsidRPr="00140D26">
          <w:rPr>
            <w:rFonts w:ascii="Times New Roman" w:hAnsi="Times New Roman" w:cs="Times New Roman"/>
            <w:color w:val="000000" w:themeColor="text1"/>
            <w:sz w:val="24"/>
            <w:szCs w:val="24"/>
            <w:lang w:val="en-US"/>
          </w:rPr>
          <w:t>outcomes</w:t>
        </w:r>
      </w:ins>
      <w:r w:rsidR="007E43E2" w:rsidRPr="00140D26">
        <w:rPr>
          <w:rFonts w:ascii="Times New Roman" w:hAnsi="Times New Roman" w:cs="Times New Roman"/>
          <w:color w:val="000000" w:themeColor="text1"/>
          <w:sz w:val="24"/>
          <w:szCs w:val="24"/>
          <w:lang w:val="en-US"/>
        </w:rPr>
        <w:t xml:space="preserve"> indicating the time of the last used of the studied structure.</w:t>
      </w:r>
      <w:r w:rsidR="00BC3886" w:rsidRPr="00140D26">
        <w:rPr>
          <w:rFonts w:ascii="Times New Roman" w:hAnsi="Times New Roman" w:cs="Times New Roman"/>
          <w:color w:val="000000" w:themeColor="text1"/>
          <w:sz w:val="24"/>
          <w:szCs w:val="24"/>
          <w:lang w:val="en-US"/>
        </w:rPr>
        <w:t xml:space="preserve"> </w:t>
      </w:r>
      <w:r w:rsidR="00D924B8" w:rsidRPr="00140D26">
        <w:rPr>
          <w:rFonts w:ascii="Times New Roman" w:hAnsi="Times New Roman" w:cs="Times New Roman"/>
          <w:color w:val="000000" w:themeColor="text1"/>
          <w:sz w:val="24"/>
          <w:szCs w:val="24"/>
          <w:lang w:val="en-US"/>
        </w:rPr>
        <w:t>The obtained results suggest that the studied kiln was abandoned around 15</w:t>
      </w:r>
      <w:r w:rsidR="00D924B8" w:rsidRPr="00140D26">
        <w:rPr>
          <w:rFonts w:ascii="Times New Roman" w:hAnsi="Times New Roman" w:cs="Times New Roman"/>
          <w:color w:val="000000" w:themeColor="text1"/>
          <w:sz w:val="24"/>
          <w:szCs w:val="24"/>
          <w:vertAlign w:val="superscript"/>
          <w:lang w:val="en-US"/>
        </w:rPr>
        <w:t>th</w:t>
      </w:r>
      <w:r w:rsidR="00D924B8" w:rsidRPr="00140D26">
        <w:rPr>
          <w:rFonts w:ascii="Times New Roman" w:hAnsi="Times New Roman" w:cs="Times New Roman"/>
          <w:color w:val="000000" w:themeColor="text1"/>
          <w:sz w:val="24"/>
          <w:szCs w:val="24"/>
          <w:lang w:val="en-US"/>
        </w:rPr>
        <w:t>-16</w:t>
      </w:r>
      <w:r w:rsidR="00D924B8" w:rsidRPr="00140D26">
        <w:rPr>
          <w:rFonts w:ascii="Times New Roman" w:hAnsi="Times New Roman" w:cs="Times New Roman"/>
          <w:color w:val="000000" w:themeColor="text1"/>
          <w:sz w:val="24"/>
          <w:szCs w:val="24"/>
          <w:vertAlign w:val="superscript"/>
          <w:lang w:val="en-US"/>
        </w:rPr>
        <w:t>th</w:t>
      </w:r>
      <w:r w:rsidR="00D924B8" w:rsidRPr="00140D26">
        <w:rPr>
          <w:rFonts w:ascii="Times New Roman" w:hAnsi="Times New Roman" w:cs="Times New Roman"/>
          <w:color w:val="000000" w:themeColor="text1"/>
          <w:sz w:val="24"/>
          <w:szCs w:val="24"/>
          <w:lang w:val="en-US"/>
        </w:rPr>
        <w:t xml:space="preserve"> centuries AD</w:t>
      </w:r>
      <w:r w:rsidR="00FE1D89" w:rsidRPr="00140D26">
        <w:rPr>
          <w:rFonts w:ascii="Times New Roman" w:hAnsi="Times New Roman" w:cs="Times New Roman"/>
          <w:color w:val="000000" w:themeColor="text1"/>
          <w:sz w:val="24"/>
          <w:szCs w:val="24"/>
          <w:lang w:val="en-US"/>
        </w:rPr>
        <w:t>, being</w:t>
      </w:r>
      <w:r w:rsidR="00D924B8" w:rsidRPr="00140D26">
        <w:rPr>
          <w:rFonts w:ascii="Times New Roman" w:hAnsi="Times New Roman" w:cs="Times New Roman"/>
          <w:color w:val="000000" w:themeColor="text1"/>
          <w:sz w:val="24"/>
          <w:szCs w:val="24"/>
          <w:lang w:val="en-US"/>
        </w:rPr>
        <w:t xml:space="preserve"> in very good a</w:t>
      </w:r>
      <w:r w:rsidR="00581262" w:rsidRPr="00140D26">
        <w:rPr>
          <w:rFonts w:ascii="Times New Roman" w:hAnsi="Times New Roman" w:cs="Times New Roman"/>
          <w:color w:val="000000" w:themeColor="text1"/>
          <w:sz w:val="24"/>
          <w:szCs w:val="24"/>
          <w:lang w:val="en-US"/>
        </w:rPr>
        <w:t>greement</w:t>
      </w:r>
      <w:r w:rsidR="00FE1D89" w:rsidRPr="00140D26">
        <w:rPr>
          <w:rFonts w:ascii="Times New Roman" w:hAnsi="Times New Roman" w:cs="Times New Roman"/>
          <w:color w:val="000000" w:themeColor="text1"/>
          <w:sz w:val="24"/>
          <w:szCs w:val="24"/>
          <w:lang w:val="en-US"/>
        </w:rPr>
        <w:t xml:space="preserve"> also</w:t>
      </w:r>
      <w:r w:rsidR="00581262" w:rsidRPr="00140D26">
        <w:rPr>
          <w:rFonts w:ascii="Times New Roman" w:hAnsi="Times New Roman" w:cs="Times New Roman"/>
          <w:color w:val="000000" w:themeColor="text1"/>
          <w:sz w:val="24"/>
          <w:szCs w:val="24"/>
          <w:lang w:val="en-US"/>
        </w:rPr>
        <w:t xml:space="preserve"> with </w:t>
      </w:r>
      <w:r w:rsidR="00FE1D89" w:rsidRPr="00140D26">
        <w:rPr>
          <w:rFonts w:ascii="Times New Roman" w:hAnsi="Times New Roman" w:cs="Times New Roman"/>
          <w:color w:val="000000" w:themeColor="text1"/>
          <w:sz w:val="24"/>
          <w:szCs w:val="24"/>
          <w:lang w:val="en-US"/>
        </w:rPr>
        <w:t>available</w:t>
      </w:r>
      <w:r w:rsidR="00581262" w:rsidRPr="00140D26">
        <w:rPr>
          <w:rFonts w:ascii="Times New Roman" w:hAnsi="Times New Roman" w:cs="Times New Roman"/>
          <w:color w:val="000000" w:themeColor="text1"/>
          <w:sz w:val="24"/>
          <w:szCs w:val="24"/>
          <w:lang w:val="en-US"/>
        </w:rPr>
        <w:t xml:space="preserve"> archaeological evidence obtained from the comparison of the kiln’s characteristics with those of a contemporaneous kiln excavated at Chieri </w:t>
      </w:r>
      <w:r w:rsidR="00FE1D89" w:rsidRPr="00140D26">
        <w:rPr>
          <w:rFonts w:ascii="Times New Roman" w:hAnsi="Times New Roman" w:cs="Times New Roman"/>
          <w:color w:val="000000" w:themeColor="text1"/>
          <w:sz w:val="24"/>
          <w:szCs w:val="24"/>
          <w:lang w:val="en-US"/>
        </w:rPr>
        <w:t>(</w:t>
      </w:r>
      <w:r w:rsidR="00581262" w:rsidRPr="00140D26">
        <w:rPr>
          <w:rFonts w:ascii="Times New Roman" w:hAnsi="Times New Roman" w:cs="Times New Roman"/>
          <w:color w:val="000000" w:themeColor="text1"/>
          <w:sz w:val="24"/>
          <w:szCs w:val="24"/>
          <w:lang w:val="en-US"/>
        </w:rPr>
        <w:t xml:space="preserve">dated </w:t>
      </w:r>
      <w:del w:id="151" w:author="Bart Mirni" w:date="2019-07-14T20:21:00Z">
        <w:r w:rsidR="00581262" w:rsidRPr="00140D26" w:rsidDel="00F64646">
          <w:rPr>
            <w:rFonts w:ascii="Times New Roman" w:hAnsi="Times New Roman" w:cs="Times New Roman"/>
            <w:color w:val="000000" w:themeColor="text1"/>
            <w:sz w:val="24"/>
            <w:szCs w:val="24"/>
            <w:lang w:val="en-US"/>
          </w:rPr>
          <w:delText xml:space="preserve">at </w:delText>
        </w:r>
      </w:del>
      <w:ins w:id="152" w:author="Bart Mirni" w:date="2019-07-14T20:21:00Z">
        <w:r w:rsidR="00F64646">
          <w:rPr>
            <w:rFonts w:ascii="Times New Roman" w:hAnsi="Times New Roman" w:cs="Times New Roman"/>
            <w:color w:val="000000" w:themeColor="text1"/>
            <w:sz w:val="24"/>
            <w:szCs w:val="24"/>
            <w:lang w:val="en-US"/>
          </w:rPr>
          <w:t>between</w:t>
        </w:r>
        <w:r w:rsidR="00F64646" w:rsidRPr="00140D26">
          <w:rPr>
            <w:rFonts w:ascii="Times New Roman" w:hAnsi="Times New Roman" w:cs="Times New Roman"/>
            <w:color w:val="000000" w:themeColor="text1"/>
            <w:sz w:val="24"/>
            <w:szCs w:val="24"/>
            <w:lang w:val="en-US"/>
          </w:rPr>
          <w:t xml:space="preserve"> </w:t>
        </w:r>
      </w:ins>
      <w:r w:rsidR="00581262" w:rsidRPr="00140D26">
        <w:rPr>
          <w:rFonts w:ascii="Times New Roman" w:hAnsi="Times New Roman" w:cs="Times New Roman"/>
          <w:color w:val="000000" w:themeColor="text1"/>
          <w:sz w:val="24"/>
          <w:szCs w:val="24"/>
          <w:lang w:val="en-US"/>
        </w:rPr>
        <w:t>the end of 15</w:t>
      </w:r>
      <w:r w:rsidR="00581262" w:rsidRPr="00140D26">
        <w:rPr>
          <w:rFonts w:ascii="Times New Roman" w:hAnsi="Times New Roman" w:cs="Times New Roman"/>
          <w:color w:val="000000" w:themeColor="text1"/>
          <w:sz w:val="24"/>
          <w:szCs w:val="24"/>
          <w:vertAlign w:val="superscript"/>
          <w:lang w:val="en-US"/>
        </w:rPr>
        <w:t>th</w:t>
      </w:r>
      <w:r w:rsidR="00581262" w:rsidRPr="00140D26">
        <w:rPr>
          <w:rFonts w:ascii="Times New Roman" w:hAnsi="Times New Roman" w:cs="Times New Roman"/>
          <w:color w:val="000000" w:themeColor="text1"/>
          <w:sz w:val="24"/>
          <w:szCs w:val="24"/>
          <w:lang w:val="en-US"/>
        </w:rPr>
        <w:t xml:space="preserve"> century and the beginning of the 16</w:t>
      </w:r>
      <w:r w:rsidR="00581262" w:rsidRPr="00140D26">
        <w:rPr>
          <w:rFonts w:ascii="Times New Roman" w:hAnsi="Times New Roman" w:cs="Times New Roman"/>
          <w:color w:val="000000" w:themeColor="text1"/>
          <w:sz w:val="24"/>
          <w:szCs w:val="24"/>
          <w:vertAlign w:val="superscript"/>
          <w:lang w:val="en-US"/>
        </w:rPr>
        <w:t>th</w:t>
      </w:r>
      <w:r w:rsidR="00581262" w:rsidRPr="00140D26">
        <w:rPr>
          <w:rFonts w:ascii="Times New Roman" w:hAnsi="Times New Roman" w:cs="Times New Roman"/>
          <w:color w:val="000000" w:themeColor="text1"/>
          <w:sz w:val="24"/>
          <w:szCs w:val="24"/>
          <w:lang w:val="en-US"/>
        </w:rPr>
        <w:t xml:space="preserve"> century AD</w:t>
      </w:r>
      <w:r w:rsidR="00FE1D89" w:rsidRPr="00140D26">
        <w:rPr>
          <w:rFonts w:ascii="Times New Roman" w:hAnsi="Times New Roman" w:cs="Times New Roman"/>
          <w:color w:val="000000" w:themeColor="text1"/>
          <w:sz w:val="24"/>
          <w:szCs w:val="24"/>
          <w:lang w:val="en-US"/>
        </w:rPr>
        <w:t>)</w:t>
      </w:r>
      <w:r w:rsidR="00581262" w:rsidRPr="00140D26">
        <w:rPr>
          <w:rFonts w:ascii="Times New Roman" w:hAnsi="Times New Roman" w:cs="Times New Roman"/>
          <w:color w:val="000000" w:themeColor="text1"/>
          <w:sz w:val="24"/>
          <w:szCs w:val="24"/>
          <w:lang w:val="en-US"/>
        </w:rPr>
        <w:t xml:space="preserve">. </w:t>
      </w:r>
    </w:p>
    <w:p w14:paraId="339FB26E" w14:textId="4B8EF6EC" w:rsidR="00581262" w:rsidRPr="00140D26" w:rsidRDefault="00E30175" w:rsidP="007A7850">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The use of multidisciplinary cross-checking of different dating techniques is not only beneficial for the archaeological research but it is also fundamental for the improvement of the laboratory methods themselves. The archaeomagnetic data obtained from the Santhi</w:t>
      </w:r>
      <w:r w:rsidR="0023235D" w:rsidRPr="00140D26">
        <w:rPr>
          <w:rFonts w:ascii="Times New Roman" w:hAnsi="Times New Roman" w:cs="Times New Roman"/>
          <w:color w:val="000000" w:themeColor="text1"/>
          <w:sz w:val="24"/>
          <w:szCs w:val="24"/>
          <w:lang w:val="en-US"/>
        </w:rPr>
        <w:t>à</w:t>
      </w:r>
      <w:r w:rsidRPr="00140D26">
        <w:rPr>
          <w:rFonts w:ascii="Times New Roman" w:hAnsi="Times New Roman" w:cs="Times New Roman"/>
          <w:color w:val="000000" w:themeColor="text1"/>
          <w:sz w:val="24"/>
          <w:szCs w:val="24"/>
          <w:lang w:val="en-US"/>
        </w:rPr>
        <w:t xml:space="preserve"> kiln</w:t>
      </w:r>
      <w:del w:id="153" w:author="Bart Mirni" w:date="2019-07-14T20:22:00Z">
        <w:r w:rsidRPr="00140D26" w:rsidDel="00F64646">
          <w:rPr>
            <w:rFonts w:ascii="Times New Roman" w:hAnsi="Times New Roman" w:cs="Times New Roman"/>
            <w:color w:val="000000" w:themeColor="text1"/>
            <w:sz w:val="24"/>
            <w:szCs w:val="24"/>
            <w:lang w:val="en-US"/>
          </w:rPr>
          <w:delText>,</w:delText>
        </w:r>
      </w:del>
      <w:r w:rsidRPr="00140D26">
        <w:rPr>
          <w:rFonts w:ascii="Times New Roman" w:hAnsi="Times New Roman" w:cs="Times New Roman"/>
          <w:color w:val="000000" w:themeColor="text1"/>
          <w:sz w:val="24"/>
          <w:szCs w:val="24"/>
          <w:lang w:val="en-US"/>
        </w:rPr>
        <w:t xml:space="preserve"> could not </w:t>
      </w:r>
      <w:r w:rsidR="00677192" w:rsidRPr="00140D26">
        <w:rPr>
          <w:rFonts w:ascii="Times New Roman" w:hAnsi="Times New Roman" w:cs="Times New Roman"/>
          <w:color w:val="000000" w:themeColor="text1"/>
          <w:sz w:val="24"/>
          <w:szCs w:val="24"/>
          <w:lang w:val="en-US"/>
        </w:rPr>
        <w:t>be</w:t>
      </w:r>
      <w:r w:rsidRPr="00140D26">
        <w:rPr>
          <w:rFonts w:ascii="Times New Roman" w:hAnsi="Times New Roman" w:cs="Times New Roman"/>
          <w:color w:val="000000" w:themeColor="text1"/>
          <w:sz w:val="24"/>
          <w:szCs w:val="24"/>
          <w:lang w:val="en-US"/>
        </w:rPr>
        <w:t xml:space="preserve"> used as reference point for the reconstruction of the geomagnetic field </w:t>
      </w:r>
      <w:r w:rsidR="001F1BA4" w:rsidRPr="00140D26">
        <w:rPr>
          <w:rFonts w:ascii="Times New Roman" w:hAnsi="Times New Roman" w:cs="Times New Roman"/>
          <w:color w:val="000000" w:themeColor="text1"/>
          <w:sz w:val="24"/>
          <w:szCs w:val="24"/>
          <w:lang w:val="en-US"/>
        </w:rPr>
        <w:t>without</w:t>
      </w:r>
      <w:r w:rsidRPr="00140D26">
        <w:rPr>
          <w:rFonts w:ascii="Times New Roman" w:hAnsi="Times New Roman" w:cs="Times New Roman"/>
          <w:color w:val="000000" w:themeColor="text1"/>
          <w:sz w:val="24"/>
          <w:szCs w:val="24"/>
          <w:lang w:val="en-US"/>
        </w:rPr>
        <w:t xml:space="preserve"> the independent dating </w:t>
      </w:r>
      <w:r w:rsidR="001F1BA4" w:rsidRPr="00140D26">
        <w:rPr>
          <w:rFonts w:ascii="Times New Roman" w:hAnsi="Times New Roman" w:cs="Times New Roman"/>
          <w:color w:val="000000" w:themeColor="text1"/>
          <w:sz w:val="24"/>
          <w:szCs w:val="24"/>
          <w:lang w:val="en-US"/>
        </w:rPr>
        <w:t>provided by the TL analysis</w:t>
      </w:r>
      <w:r w:rsidRPr="00140D26">
        <w:rPr>
          <w:rFonts w:ascii="Times New Roman" w:hAnsi="Times New Roman" w:cs="Times New Roman"/>
          <w:color w:val="000000" w:themeColor="text1"/>
          <w:sz w:val="24"/>
          <w:szCs w:val="24"/>
          <w:lang w:val="en-US"/>
        </w:rPr>
        <w:t xml:space="preserve">. </w:t>
      </w:r>
      <w:r w:rsidR="00C63811" w:rsidRPr="00140D26">
        <w:rPr>
          <w:rFonts w:ascii="Times New Roman" w:hAnsi="Times New Roman" w:cs="Times New Roman"/>
          <w:color w:val="000000" w:themeColor="text1"/>
          <w:sz w:val="24"/>
          <w:szCs w:val="24"/>
          <w:lang w:val="en-US"/>
        </w:rPr>
        <w:t>On the other hand</w:t>
      </w:r>
      <w:r w:rsidRPr="00140D26">
        <w:rPr>
          <w:rFonts w:ascii="Times New Roman" w:hAnsi="Times New Roman" w:cs="Times New Roman"/>
          <w:color w:val="000000" w:themeColor="text1"/>
          <w:sz w:val="24"/>
          <w:szCs w:val="24"/>
          <w:lang w:val="en-US"/>
        </w:rPr>
        <w:t xml:space="preserve">, </w:t>
      </w:r>
      <w:r w:rsidR="00ED2131" w:rsidRPr="00140D26">
        <w:rPr>
          <w:rFonts w:ascii="Times New Roman" w:hAnsi="Times New Roman" w:cs="Times New Roman"/>
          <w:color w:val="000000" w:themeColor="text1"/>
          <w:sz w:val="24"/>
          <w:szCs w:val="24"/>
          <w:lang w:val="en-US"/>
        </w:rPr>
        <w:t xml:space="preserve">although thermoluminescence </w:t>
      </w:r>
      <w:r w:rsidR="006B061B" w:rsidRPr="00140D26">
        <w:rPr>
          <w:rFonts w:ascii="Times New Roman" w:hAnsi="Times New Roman" w:cs="Times New Roman"/>
          <w:color w:val="000000" w:themeColor="text1"/>
          <w:sz w:val="24"/>
          <w:szCs w:val="24"/>
          <w:lang w:val="en-US"/>
        </w:rPr>
        <w:t>dating</w:t>
      </w:r>
      <w:r w:rsidR="00ED2131" w:rsidRPr="00140D26">
        <w:rPr>
          <w:rFonts w:ascii="Times New Roman" w:hAnsi="Times New Roman" w:cs="Times New Roman"/>
          <w:color w:val="000000" w:themeColor="text1"/>
          <w:sz w:val="24"/>
          <w:szCs w:val="24"/>
          <w:lang w:val="en-US"/>
        </w:rPr>
        <w:t xml:space="preserve"> is nowadays a consolidated technique, the comparison </w:t>
      </w:r>
      <w:del w:id="154" w:author="Bart Mirni" w:date="2019-07-14T20:23:00Z">
        <w:r w:rsidR="00ED2131" w:rsidRPr="00140D26" w:rsidDel="00F64646">
          <w:rPr>
            <w:rFonts w:ascii="Times New Roman" w:hAnsi="Times New Roman" w:cs="Times New Roman"/>
            <w:color w:val="000000" w:themeColor="text1"/>
            <w:sz w:val="24"/>
            <w:szCs w:val="24"/>
            <w:lang w:val="en-US"/>
          </w:rPr>
          <w:delText xml:space="preserve">of </w:delText>
        </w:r>
      </w:del>
      <w:ins w:id="155" w:author="Bart Mirni" w:date="2019-07-14T20:23:00Z">
        <w:r w:rsidR="00F64646">
          <w:rPr>
            <w:rFonts w:ascii="Times New Roman" w:hAnsi="Times New Roman" w:cs="Times New Roman"/>
            <w:color w:val="000000" w:themeColor="text1"/>
            <w:sz w:val="24"/>
            <w:szCs w:val="24"/>
            <w:lang w:val="en-US"/>
          </w:rPr>
          <w:t>with</w:t>
        </w:r>
        <w:r w:rsidR="00F64646" w:rsidRPr="00140D26">
          <w:rPr>
            <w:rFonts w:ascii="Times New Roman" w:hAnsi="Times New Roman" w:cs="Times New Roman"/>
            <w:color w:val="000000" w:themeColor="text1"/>
            <w:sz w:val="24"/>
            <w:szCs w:val="24"/>
            <w:lang w:val="en-US"/>
          </w:rPr>
          <w:t xml:space="preserve"> </w:t>
        </w:r>
      </w:ins>
      <w:r w:rsidR="00ED2131" w:rsidRPr="00140D26">
        <w:rPr>
          <w:rFonts w:ascii="Times New Roman" w:hAnsi="Times New Roman" w:cs="Times New Roman"/>
          <w:color w:val="000000" w:themeColor="text1"/>
          <w:sz w:val="24"/>
          <w:szCs w:val="24"/>
          <w:lang w:val="en-US"/>
        </w:rPr>
        <w:t xml:space="preserve">the results obtained by other </w:t>
      </w:r>
      <w:r w:rsidR="006B061B" w:rsidRPr="00140D26">
        <w:rPr>
          <w:rFonts w:ascii="Times New Roman" w:hAnsi="Times New Roman" w:cs="Times New Roman"/>
          <w:color w:val="000000" w:themeColor="text1"/>
          <w:sz w:val="24"/>
          <w:szCs w:val="24"/>
          <w:lang w:val="en-US"/>
        </w:rPr>
        <w:t>dating methods</w:t>
      </w:r>
      <w:r w:rsidR="00ED2131" w:rsidRPr="00140D26">
        <w:rPr>
          <w:rFonts w:ascii="Times New Roman" w:hAnsi="Times New Roman" w:cs="Times New Roman"/>
          <w:color w:val="000000" w:themeColor="text1"/>
          <w:sz w:val="24"/>
          <w:szCs w:val="24"/>
          <w:lang w:val="en-US"/>
        </w:rPr>
        <w:t xml:space="preserve"> (</w:t>
      </w:r>
      <w:r w:rsidR="006B061B" w:rsidRPr="00140D26">
        <w:rPr>
          <w:rFonts w:ascii="Times New Roman" w:hAnsi="Times New Roman" w:cs="Times New Roman"/>
          <w:color w:val="000000" w:themeColor="text1"/>
          <w:sz w:val="24"/>
          <w:szCs w:val="24"/>
          <w:lang w:val="en-US"/>
        </w:rPr>
        <w:t>as in</w:t>
      </w:r>
      <w:r w:rsidR="00ED2131" w:rsidRPr="00140D26">
        <w:rPr>
          <w:rFonts w:ascii="Times New Roman" w:hAnsi="Times New Roman" w:cs="Times New Roman"/>
          <w:color w:val="000000" w:themeColor="text1"/>
          <w:sz w:val="24"/>
          <w:szCs w:val="24"/>
          <w:lang w:val="en-US"/>
        </w:rPr>
        <w:t xml:space="preserve"> the case of Santhià) provides a </w:t>
      </w:r>
      <w:del w:id="156" w:author="Bart Mirni" w:date="2019-07-14T20:23:00Z">
        <w:r w:rsidR="00ED2131" w:rsidRPr="00140D26" w:rsidDel="00F64646">
          <w:rPr>
            <w:rFonts w:ascii="Times New Roman" w:hAnsi="Times New Roman" w:cs="Times New Roman"/>
            <w:color w:val="000000" w:themeColor="text1"/>
            <w:sz w:val="24"/>
            <w:szCs w:val="24"/>
            <w:lang w:val="en-US"/>
          </w:rPr>
          <w:delText xml:space="preserve">continuous </w:delText>
        </w:r>
      </w:del>
      <w:r w:rsidR="00ED2131" w:rsidRPr="00140D26">
        <w:rPr>
          <w:rFonts w:ascii="Times New Roman" w:hAnsi="Times New Roman" w:cs="Times New Roman"/>
          <w:color w:val="000000" w:themeColor="text1"/>
          <w:sz w:val="24"/>
          <w:szCs w:val="24"/>
          <w:lang w:val="en-US"/>
        </w:rPr>
        <w:t xml:space="preserve">check on the reliability of the laboratory experimental procedures. In particular, </w:t>
      </w:r>
      <w:r w:rsidR="006B061B" w:rsidRPr="00140D26">
        <w:rPr>
          <w:rFonts w:ascii="Times New Roman" w:hAnsi="Times New Roman" w:cs="Times New Roman"/>
          <w:color w:val="000000" w:themeColor="text1"/>
          <w:sz w:val="24"/>
          <w:szCs w:val="24"/>
          <w:lang w:val="en-US"/>
        </w:rPr>
        <w:t>a control of the</w:t>
      </w:r>
      <w:r w:rsidR="00ED2131" w:rsidRPr="00140D26">
        <w:rPr>
          <w:rFonts w:ascii="Times New Roman" w:hAnsi="Times New Roman" w:cs="Times New Roman"/>
          <w:color w:val="000000" w:themeColor="text1"/>
          <w:sz w:val="24"/>
          <w:szCs w:val="24"/>
          <w:lang w:val="en-US"/>
        </w:rPr>
        <w:t xml:space="preserve"> chemical procedure </w:t>
      </w:r>
      <w:r w:rsidR="006B061B" w:rsidRPr="00140D26">
        <w:rPr>
          <w:rFonts w:ascii="Times New Roman" w:hAnsi="Times New Roman" w:cs="Times New Roman"/>
          <w:color w:val="000000" w:themeColor="text1"/>
          <w:sz w:val="24"/>
          <w:szCs w:val="24"/>
          <w:lang w:val="en-US"/>
        </w:rPr>
        <w:t>used for material</w:t>
      </w:r>
      <w:r w:rsidR="00ED2131" w:rsidRPr="00140D26">
        <w:rPr>
          <w:rFonts w:ascii="Times New Roman" w:hAnsi="Times New Roman" w:cs="Times New Roman"/>
          <w:color w:val="000000" w:themeColor="text1"/>
          <w:sz w:val="24"/>
          <w:szCs w:val="24"/>
          <w:lang w:val="en-US"/>
        </w:rPr>
        <w:t xml:space="preserve"> selection </w:t>
      </w:r>
      <w:r w:rsidR="007003AA">
        <w:rPr>
          <w:rFonts w:ascii="Times New Roman" w:hAnsi="Times New Roman" w:cs="Times New Roman"/>
          <w:color w:val="000000" w:themeColor="text1"/>
          <w:sz w:val="24"/>
          <w:szCs w:val="24"/>
          <w:lang w:val="en-US"/>
        </w:rPr>
        <w:t>(</w:t>
      </w:r>
      <w:r w:rsidR="007E43E2" w:rsidRPr="00140D26">
        <w:rPr>
          <w:rFonts w:ascii="Times New Roman" w:hAnsi="Times New Roman" w:cs="Times New Roman"/>
          <w:color w:val="000000" w:themeColor="text1"/>
          <w:sz w:val="24"/>
          <w:szCs w:val="24"/>
          <w:lang w:val="en-US"/>
        </w:rPr>
        <w:t>Vieillevigne</w:t>
      </w:r>
      <w:r w:rsidR="0024495F">
        <w:rPr>
          <w:rFonts w:ascii="Times New Roman" w:hAnsi="Times New Roman" w:cs="Times New Roman"/>
          <w:color w:val="000000" w:themeColor="text1"/>
          <w:sz w:val="24"/>
          <w:szCs w:val="24"/>
          <w:lang w:val="en-US"/>
        </w:rPr>
        <w:t>,</w:t>
      </w:r>
      <w:r w:rsidR="007E43E2" w:rsidRPr="00140D26">
        <w:rPr>
          <w:rFonts w:ascii="Times New Roman" w:hAnsi="Times New Roman" w:cs="Times New Roman"/>
          <w:color w:val="000000" w:themeColor="text1"/>
          <w:sz w:val="24"/>
          <w:szCs w:val="24"/>
          <w:lang w:val="en-US"/>
        </w:rPr>
        <w:t xml:space="preserve"> 2007)</w:t>
      </w:r>
      <w:r w:rsidR="00ED2131" w:rsidRPr="00140D26">
        <w:rPr>
          <w:rFonts w:ascii="Times New Roman" w:hAnsi="Times New Roman" w:cs="Times New Roman"/>
          <w:color w:val="000000" w:themeColor="text1"/>
          <w:sz w:val="24"/>
          <w:szCs w:val="24"/>
          <w:lang w:val="en-US"/>
        </w:rPr>
        <w:t xml:space="preserve"> </w:t>
      </w:r>
      <w:r w:rsidR="006B061B" w:rsidRPr="00140D26">
        <w:rPr>
          <w:rFonts w:ascii="Times New Roman" w:hAnsi="Times New Roman" w:cs="Times New Roman"/>
          <w:color w:val="000000" w:themeColor="text1"/>
          <w:sz w:val="24"/>
          <w:szCs w:val="24"/>
          <w:lang w:val="en-US"/>
        </w:rPr>
        <w:t>is important</w:t>
      </w:r>
      <w:del w:id="157" w:author="Bart Mirni" w:date="2019-07-14T20:25:00Z">
        <w:r w:rsidR="006B061B" w:rsidRPr="00140D26" w:rsidDel="00F64646">
          <w:rPr>
            <w:rFonts w:ascii="Times New Roman" w:hAnsi="Times New Roman" w:cs="Times New Roman"/>
            <w:color w:val="000000" w:themeColor="text1"/>
            <w:sz w:val="24"/>
            <w:szCs w:val="24"/>
            <w:lang w:val="en-US"/>
          </w:rPr>
          <w:delText>,</w:delText>
        </w:r>
      </w:del>
      <w:r w:rsidR="006B061B" w:rsidRPr="00140D26">
        <w:rPr>
          <w:rFonts w:ascii="Times New Roman" w:hAnsi="Times New Roman" w:cs="Times New Roman"/>
          <w:color w:val="000000" w:themeColor="text1"/>
          <w:sz w:val="24"/>
          <w:szCs w:val="24"/>
          <w:lang w:val="en-US"/>
        </w:rPr>
        <w:t xml:space="preserve"> </w:t>
      </w:r>
      <w:ins w:id="158" w:author="Bart Mirni" w:date="2019-07-14T20:29:00Z">
        <w:r w:rsidR="00F64646">
          <w:rPr>
            <w:rFonts w:ascii="Times New Roman" w:hAnsi="Times New Roman" w:cs="Times New Roman"/>
            <w:color w:val="000000" w:themeColor="text1"/>
            <w:sz w:val="24"/>
            <w:szCs w:val="24"/>
            <w:lang w:val="en-US"/>
          </w:rPr>
          <w:t>to</w:t>
        </w:r>
      </w:ins>
      <w:ins w:id="159" w:author="Bart Mirni" w:date="2019-07-14T20:24:00Z">
        <w:r w:rsidR="00F64646">
          <w:rPr>
            <w:rFonts w:ascii="Times New Roman" w:hAnsi="Times New Roman" w:cs="Times New Roman"/>
            <w:color w:val="000000" w:themeColor="text1"/>
            <w:sz w:val="24"/>
            <w:szCs w:val="24"/>
            <w:lang w:val="en-US"/>
          </w:rPr>
          <w:t xml:space="preserve"> </w:t>
        </w:r>
      </w:ins>
      <w:del w:id="160" w:author="Bart Mirni" w:date="2019-07-14T20:29:00Z">
        <w:r w:rsidR="006B061B" w:rsidRPr="00140D26" w:rsidDel="00F64646">
          <w:rPr>
            <w:rFonts w:ascii="Times New Roman" w:hAnsi="Times New Roman" w:cs="Times New Roman"/>
            <w:color w:val="000000" w:themeColor="text1"/>
            <w:sz w:val="24"/>
            <w:szCs w:val="24"/>
            <w:lang w:val="en-US"/>
          </w:rPr>
          <w:delText>test</w:delText>
        </w:r>
      </w:del>
      <w:del w:id="161" w:author="Bart Mirni" w:date="2019-07-14T20:25:00Z">
        <w:r w:rsidR="006B061B" w:rsidRPr="00140D26" w:rsidDel="00F64646">
          <w:rPr>
            <w:rFonts w:ascii="Times New Roman" w:hAnsi="Times New Roman" w:cs="Times New Roman"/>
            <w:color w:val="000000" w:themeColor="text1"/>
            <w:sz w:val="24"/>
            <w:szCs w:val="24"/>
            <w:lang w:val="en-US"/>
          </w:rPr>
          <w:delText>ing</w:delText>
        </w:r>
      </w:del>
      <w:ins w:id="162" w:author="Bart Mirni" w:date="2019-07-14T20:29:00Z">
        <w:r w:rsidR="00F64646">
          <w:rPr>
            <w:rFonts w:ascii="Times New Roman" w:hAnsi="Times New Roman" w:cs="Times New Roman"/>
            <w:color w:val="000000" w:themeColor="text1"/>
            <w:sz w:val="24"/>
            <w:szCs w:val="24"/>
            <w:lang w:val="en-US"/>
          </w:rPr>
          <w:t>grant</w:t>
        </w:r>
      </w:ins>
      <w:r w:rsidR="006B061B" w:rsidRPr="00140D26">
        <w:rPr>
          <w:rFonts w:ascii="Times New Roman" w:hAnsi="Times New Roman" w:cs="Times New Roman"/>
          <w:color w:val="000000" w:themeColor="text1"/>
          <w:sz w:val="24"/>
          <w:szCs w:val="24"/>
          <w:lang w:val="en-US"/>
        </w:rPr>
        <w:t xml:space="preserve"> </w:t>
      </w:r>
      <w:r w:rsidR="00ED2131" w:rsidRPr="00140D26">
        <w:rPr>
          <w:rFonts w:ascii="Times New Roman" w:hAnsi="Times New Roman" w:cs="Times New Roman"/>
          <w:color w:val="000000" w:themeColor="text1"/>
          <w:sz w:val="24"/>
          <w:szCs w:val="24"/>
          <w:lang w:val="en-US"/>
        </w:rPr>
        <w:t xml:space="preserve">its feasibility </w:t>
      </w:r>
      <w:del w:id="163" w:author="Bart Mirni" w:date="2019-07-14T20:25:00Z">
        <w:r w:rsidR="006B061B" w:rsidRPr="00140D26" w:rsidDel="00F64646">
          <w:rPr>
            <w:rFonts w:ascii="Times New Roman" w:hAnsi="Times New Roman" w:cs="Times New Roman"/>
            <w:color w:val="000000" w:themeColor="text1"/>
            <w:sz w:val="24"/>
            <w:szCs w:val="24"/>
            <w:lang w:val="en-US"/>
          </w:rPr>
          <w:delText xml:space="preserve">in </w:delText>
        </w:r>
      </w:del>
      <w:ins w:id="164" w:author="Bart Mirni" w:date="2019-07-14T20:25:00Z">
        <w:r w:rsidR="00F64646">
          <w:rPr>
            <w:rFonts w:ascii="Times New Roman" w:hAnsi="Times New Roman" w:cs="Times New Roman"/>
            <w:color w:val="000000" w:themeColor="text1"/>
            <w:sz w:val="24"/>
            <w:szCs w:val="24"/>
            <w:lang w:val="en-US"/>
          </w:rPr>
          <w:t>for</w:t>
        </w:r>
        <w:r w:rsidR="00F64646" w:rsidRPr="00140D26">
          <w:rPr>
            <w:rFonts w:ascii="Times New Roman" w:hAnsi="Times New Roman" w:cs="Times New Roman"/>
            <w:color w:val="000000" w:themeColor="text1"/>
            <w:sz w:val="24"/>
            <w:szCs w:val="24"/>
            <w:lang w:val="en-US"/>
          </w:rPr>
          <w:t xml:space="preserve"> </w:t>
        </w:r>
      </w:ins>
      <w:r w:rsidR="006B061B" w:rsidRPr="00140D26">
        <w:rPr>
          <w:rFonts w:ascii="Times New Roman" w:hAnsi="Times New Roman" w:cs="Times New Roman"/>
          <w:color w:val="000000" w:themeColor="text1"/>
          <w:sz w:val="24"/>
          <w:szCs w:val="24"/>
          <w:lang w:val="en-US"/>
        </w:rPr>
        <w:t xml:space="preserve">baked clays of </w:t>
      </w:r>
      <w:r w:rsidR="00ED2131" w:rsidRPr="00140D26">
        <w:rPr>
          <w:rFonts w:ascii="Times New Roman" w:hAnsi="Times New Roman" w:cs="Times New Roman"/>
          <w:color w:val="000000" w:themeColor="text1"/>
          <w:sz w:val="24"/>
          <w:szCs w:val="24"/>
          <w:lang w:val="en-US"/>
        </w:rPr>
        <w:t>different mineralogical composition and in different context</w:t>
      </w:r>
      <w:r w:rsidR="00B22AEC" w:rsidRPr="00140D26">
        <w:rPr>
          <w:rFonts w:ascii="Times New Roman" w:hAnsi="Times New Roman" w:cs="Times New Roman"/>
          <w:color w:val="000000" w:themeColor="text1"/>
          <w:sz w:val="24"/>
          <w:szCs w:val="24"/>
          <w:lang w:val="en-US"/>
        </w:rPr>
        <w:t>s</w:t>
      </w:r>
      <w:r w:rsidR="006B061B" w:rsidRPr="00140D26">
        <w:rPr>
          <w:rFonts w:ascii="Times New Roman" w:hAnsi="Times New Roman" w:cs="Times New Roman"/>
          <w:color w:val="000000" w:themeColor="text1"/>
          <w:sz w:val="24"/>
          <w:szCs w:val="24"/>
          <w:lang w:val="en-US"/>
        </w:rPr>
        <w:t>. The</w:t>
      </w:r>
      <w:r w:rsidRPr="00140D26">
        <w:rPr>
          <w:rFonts w:ascii="Times New Roman" w:hAnsi="Times New Roman" w:cs="Times New Roman"/>
          <w:color w:val="000000" w:themeColor="text1"/>
          <w:sz w:val="24"/>
          <w:szCs w:val="24"/>
          <w:lang w:val="en-US"/>
        </w:rPr>
        <w:t xml:space="preserve"> laboratory methods are based on sample preparation procedures, protocols</w:t>
      </w:r>
      <w:ins w:id="165" w:author="Bart Mirni" w:date="2019-07-14T20:29:00Z">
        <w:r w:rsidR="00F64646">
          <w:rPr>
            <w:rFonts w:ascii="Times New Roman" w:hAnsi="Times New Roman" w:cs="Times New Roman"/>
            <w:color w:val="000000" w:themeColor="text1"/>
            <w:sz w:val="24"/>
            <w:szCs w:val="24"/>
            <w:lang w:val="en-US"/>
          </w:rPr>
          <w:t>,</w:t>
        </w:r>
      </w:ins>
      <w:r w:rsidRPr="00140D26">
        <w:rPr>
          <w:rFonts w:ascii="Times New Roman" w:hAnsi="Times New Roman" w:cs="Times New Roman"/>
          <w:color w:val="000000" w:themeColor="text1"/>
          <w:sz w:val="24"/>
          <w:szCs w:val="24"/>
          <w:lang w:val="en-US"/>
        </w:rPr>
        <w:t xml:space="preserve"> and measurement conventions that need to be continuously </w:t>
      </w:r>
      <w:ins w:id="166" w:author="Bart Mirni" w:date="2019-07-14T20:30:00Z">
        <w:r w:rsidR="00F64646" w:rsidRPr="00140D26">
          <w:rPr>
            <w:rFonts w:ascii="Times New Roman" w:hAnsi="Times New Roman" w:cs="Times New Roman"/>
            <w:color w:val="000000" w:themeColor="text1"/>
            <w:sz w:val="24"/>
            <w:szCs w:val="24"/>
            <w:lang w:val="en-US"/>
          </w:rPr>
          <w:t>tested</w:t>
        </w:r>
        <w:r w:rsidR="00F64646" w:rsidRPr="00140D26">
          <w:rPr>
            <w:rFonts w:ascii="Times New Roman" w:hAnsi="Times New Roman" w:cs="Times New Roman"/>
            <w:color w:val="000000" w:themeColor="text1"/>
            <w:sz w:val="24"/>
            <w:szCs w:val="24"/>
            <w:lang w:val="en-US"/>
          </w:rPr>
          <w:t xml:space="preserve"> </w:t>
        </w:r>
      </w:ins>
      <w:del w:id="167" w:author="Bart Mirni" w:date="2019-07-14T20:30:00Z">
        <w:r w:rsidRPr="00140D26" w:rsidDel="00F64646">
          <w:rPr>
            <w:rFonts w:ascii="Times New Roman" w:hAnsi="Times New Roman" w:cs="Times New Roman"/>
            <w:color w:val="000000" w:themeColor="text1"/>
            <w:sz w:val="24"/>
            <w:szCs w:val="24"/>
            <w:lang w:val="en-US"/>
          </w:rPr>
          <w:lastRenderedPageBreak/>
          <w:delText xml:space="preserve">upgraded </w:delText>
        </w:r>
      </w:del>
      <w:r w:rsidRPr="00140D26">
        <w:rPr>
          <w:rFonts w:ascii="Times New Roman" w:hAnsi="Times New Roman" w:cs="Times New Roman"/>
          <w:color w:val="000000" w:themeColor="text1"/>
          <w:sz w:val="24"/>
          <w:szCs w:val="24"/>
          <w:lang w:val="en-US"/>
        </w:rPr>
        <w:t>and</w:t>
      </w:r>
      <w:ins w:id="168" w:author="Bart Mirni" w:date="2019-07-14T20:30:00Z">
        <w:r w:rsidR="00F64646">
          <w:rPr>
            <w:rFonts w:ascii="Times New Roman" w:hAnsi="Times New Roman" w:cs="Times New Roman"/>
            <w:color w:val="000000" w:themeColor="text1"/>
            <w:sz w:val="24"/>
            <w:szCs w:val="24"/>
            <w:lang w:val="en-US"/>
          </w:rPr>
          <w:t xml:space="preserve"> </w:t>
        </w:r>
      </w:ins>
      <w:del w:id="169" w:author="Bart Mirni" w:date="2019-07-14T20:30:00Z">
        <w:r w:rsidRPr="00140D26" w:rsidDel="00F64646">
          <w:rPr>
            <w:rFonts w:ascii="Times New Roman" w:hAnsi="Times New Roman" w:cs="Times New Roman"/>
            <w:color w:val="000000" w:themeColor="text1"/>
            <w:sz w:val="24"/>
            <w:szCs w:val="24"/>
            <w:lang w:val="en-US"/>
          </w:rPr>
          <w:delText xml:space="preserve"> tested</w:delText>
        </w:r>
      </w:del>
      <w:ins w:id="170" w:author="Bart Mirni" w:date="2019-07-14T20:30:00Z">
        <w:r w:rsidR="00F64646">
          <w:rPr>
            <w:rFonts w:ascii="Times New Roman" w:hAnsi="Times New Roman" w:cs="Times New Roman"/>
            <w:color w:val="000000" w:themeColor="text1"/>
            <w:sz w:val="24"/>
            <w:szCs w:val="24"/>
            <w:lang w:val="en-US"/>
          </w:rPr>
          <w:t>upgraded</w:t>
        </w:r>
      </w:ins>
      <w:r w:rsidR="00351B39" w:rsidRPr="00140D26">
        <w:rPr>
          <w:rFonts w:ascii="Times New Roman" w:hAnsi="Times New Roman" w:cs="Times New Roman"/>
          <w:color w:val="000000" w:themeColor="text1"/>
          <w:sz w:val="24"/>
          <w:szCs w:val="24"/>
          <w:lang w:val="en-US"/>
        </w:rPr>
        <w:t>, especially in case</w:t>
      </w:r>
      <w:r w:rsidR="00C63811" w:rsidRPr="00140D26">
        <w:rPr>
          <w:rFonts w:ascii="Times New Roman" w:hAnsi="Times New Roman" w:cs="Times New Roman"/>
          <w:color w:val="000000" w:themeColor="text1"/>
          <w:sz w:val="24"/>
          <w:szCs w:val="24"/>
          <w:lang w:val="en-US"/>
        </w:rPr>
        <w:t>s like this</w:t>
      </w:r>
      <w:r w:rsidR="00351B39" w:rsidRPr="00140D26">
        <w:rPr>
          <w:rFonts w:ascii="Times New Roman" w:hAnsi="Times New Roman" w:cs="Times New Roman"/>
          <w:color w:val="000000" w:themeColor="text1"/>
          <w:sz w:val="24"/>
          <w:szCs w:val="24"/>
          <w:lang w:val="en-US"/>
        </w:rPr>
        <w:t xml:space="preserve"> w</w:t>
      </w:r>
      <w:r w:rsidR="007A7850" w:rsidRPr="00140D26">
        <w:rPr>
          <w:rFonts w:ascii="Times New Roman" w:hAnsi="Times New Roman" w:cs="Times New Roman"/>
          <w:color w:val="000000" w:themeColor="text1"/>
          <w:sz w:val="24"/>
          <w:szCs w:val="24"/>
          <w:lang w:val="en-US"/>
        </w:rPr>
        <w:t>h</w:t>
      </w:r>
      <w:r w:rsidR="00351B39" w:rsidRPr="00140D26">
        <w:rPr>
          <w:rFonts w:ascii="Times New Roman" w:hAnsi="Times New Roman" w:cs="Times New Roman"/>
          <w:color w:val="000000" w:themeColor="text1"/>
          <w:sz w:val="24"/>
          <w:szCs w:val="24"/>
          <w:lang w:val="en-US"/>
        </w:rPr>
        <w:t>ere the procedure is applied to</w:t>
      </w:r>
      <w:r w:rsidR="007A7850" w:rsidRPr="00140D26">
        <w:rPr>
          <w:rFonts w:ascii="Times New Roman" w:hAnsi="Times New Roman" w:cs="Times New Roman"/>
          <w:color w:val="000000" w:themeColor="text1"/>
          <w:sz w:val="24"/>
          <w:szCs w:val="24"/>
          <w:lang w:val="en-US"/>
        </w:rPr>
        <w:t xml:space="preserve"> </w:t>
      </w:r>
      <w:bookmarkStart w:id="171" w:name="_Hlk536102197"/>
      <w:r w:rsidR="00FE1D89" w:rsidRPr="00140D26">
        <w:rPr>
          <w:rFonts w:ascii="Times New Roman" w:hAnsi="Times New Roman" w:cs="Times New Roman"/>
          <w:color w:val="000000" w:themeColor="text1"/>
          <w:sz w:val="24"/>
          <w:szCs w:val="24"/>
          <w:lang w:val="en-US"/>
        </w:rPr>
        <w:t>natural and</w:t>
      </w:r>
      <w:r w:rsidR="00FB4A08" w:rsidRPr="00140D26">
        <w:rPr>
          <w:rFonts w:ascii="Times New Roman" w:hAnsi="Times New Roman" w:cs="Times New Roman"/>
          <w:color w:val="000000" w:themeColor="text1"/>
          <w:sz w:val="24"/>
          <w:szCs w:val="24"/>
          <w:lang w:val="en-US"/>
        </w:rPr>
        <w:t xml:space="preserve"> </w:t>
      </w:r>
      <w:r w:rsidR="003B7DD6" w:rsidRPr="00140D26">
        <w:rPr>
          <w:rFonts w:ascii="Times New Roman" w:hAnsi="Times New Roman" w:cs="Times New Roman"/>
          <w:color w:val="000000" w:themeColor="text1"/>
          <w:sz w:val="24"/>
          <w:szCs w:val="24"/>
          <w:lang w:val="en-US"/>
        </w:rPr>
        <w:t>inhomogeneous</w:t>
      </w:r>
      <w:r w:rsidR="007A7850" w:rsidRPr="00140D26">
        <w:rPr>
          <w:rFonts w:ascii="Times New Roman" w:hAnsi="Times New Roman" w:cs="Times New Roman"/>
          <w:color w:val="000000" w:themeColor="text1"/>
          <w:sz w:val="24"/>
          <w:szCs w:val="24"/>
          <w:lang w:val="en-US"/>
        </w:rPr>
        <w:t xml:space="preserve"> </w:t>
      </w:r>
      <w:r w:rsidR="00FE1D89" w:rsidRPr="00140D26">
        <w:rPr>
          <w:rFonts w:ascii="Times New Roman" w:hAnsi="Times New Roman" w:cs="Times New Roman"/>
          <w:color w:val="000000" w:themeColor="text1"/>
          <w:sz w:val="24"/>
          <w:szCs w:val="24"/>
          <w:lang w:val="en-US"/>
        </w:rPr>
        <w:t xml:space="preserve">materials </w:t>
      </w:r>
      <w:r w:rsidR="007A7850" w:rsidRPr="00140D26">
        <w:rPr>
          <w:rFonts w:ascii="Times New Roman" w:hAnsi="Times New Roman" w:cs="Times New Roman"/>
          <w:color w:val="000000" w:themeColor="text1"/>
          <w:sz w:val="24"/>
          <w:szCs w:val="24"/>
          <w:lang w:val="en-US"/>
        </w:rPr>
        <w:t>that can produce spurious luminescence signals while heating</w:t>
      </w:r>
      <w:r w:rsidRPr="00140D26">
        <w:rPr>
          <w:rFonts w:ascii="Times New Roman" w:hAnsi="Times New Roman" w:cs="Times New Roman"/>
          <w:color w:val="000000" w:themeColor="text1"/>
          <w:sz w:val="24"/>
          <w:szCs w:val="24"/>
          <w:lang w:val="en-US"/>
        </w:rPr>
        <w:t xml:space="preserve">. </w:t>
      </w:r>
      <w:bookmarkEnd w:id="171"/>
      <w:r w:rsidRPr="00140D26">
        <w:rPr>
          <w:rFonts w:ascii="Times New Roman" w:hAnsi="Times New Roman" w:cs="Times New Roman"/>
          <w:color w:val="000000" w:themeColor="text1"/>
          <w:sz w:val="24"/>
          <w:szCs w:val="24"/>
          <w:lang w:val="en-US"/>
        </w:rPr>
        <w:t>The rescue excavations offer</w:t>
      </w:r>
      <w:r w:rsidR="005225B6" w:rsidRPr="00140D26">
        <w:rPr>
          <w:rFonts w:ascii="Times New Roman" w:hAnsi="Times New Roman" w:cs="Times New Roman"/>
          <w:color w:val="000000" w:themeColor="text1"/>
          <w:sz w:val="24"/>
          <w:szCs w:val="24"/>
          <w:lang w:val="en-US"/>
        </w:rPr>
        <w:t xml:space="preserve"> an excellent field for such cross-checking of different methods, as in most cases excavated structures are </w:t>
      </w:r>
      <w:r w:rsidR="005E7A92" w:rsidRPr="00140D26">
        <w:rPr>
          <w:rFonts w:ascii="Times New Roman" w:hAnsi="Times New Roman" w:cs="Times New Roman"/>
          <w:color w:val="000000" w:themeColor="text1"/>
          <w:sz w:val="24"/>
          <w:szCs w:val="24"/>
          <w:lang w:val="en-US"/>
        </w:rPr>
        <w:t>destined</w:t>
      </w:r>
      <w:r w:rsidR="005225B6" w:rsidRPr="00140D26">
        <w:rPr>
          <w:rFonts w:ascii="Times New Roman" w:hAnsi="Times New Roman" w:cs="Times New Roman"/>
          <w:color w:val="000000" w:themeColor="text1"/>
          <w:sz w:val="24"/>
          <w:szCs w:val="24"/>
          <w:lang w:val="en-US"/>
        </w:rPr>
        <w:t xml:space="preserve"> to be destroyed </w:t>
      </w:r>
      <w:r w:rsidR="00D2419E" w:rsidRPr="00140D26">
        <w:rPr>
          <w:rFonts w:ascii="Times New Roman" w:hAnsi="Times New Roman" w:cs="Times New Roman"/>
          <w:color w:val="000000" w:themeColor="text1"/>
          <w:sz w:val="24"/>
          <w:szCs w:val="24"/>
          <w:lang w:val="en-US"/>
        </w:rPr>
        <w:t xml:space="preserve">or to be covered again without being evaluated, </w:t>
      </w:r>
      <w:r w:rsidR="005225B6" w:rsidRPr="00140D26">
        <w:rPr>
          <w:rFonts w:ascii="Times New Roman" w:hAnsi="Times New Roman" w:cs="Times New Roman"/>
          <w:color w:val="000000" w:themeColor="text1"/>
          <w:sz w:val="24"/>
          <w:szCs w:val="24"/>
          <w:lang w:val="en-US"/>
        </w:rPr>
        <w:t xml:space="preserve">and </w:t>
      </w:r>
      <w:r w:rsidR="00D2419E" w:rsidRPr="00140D26">
        <w:rPr>
          <w:rFonts w:ascii="Times New Roman" w:hAnsi="Times New Roman" w:cs="Times New Roman"/>
          <w:color w:val="000000" w:themeColor="text1"/>
          <w:sz w:val="24"/>
          <w:szCs w:val="24"/>
          <w:lang w:val="en-US"/>
        </w:rPr>
        <w:t xml:space="preserve">thus </w:t>
      </w:r>
      <w:r w:rsidR="0023235D" w:rsidRPr="00140D26">
        <w:rPr>
          <w:rFonts w:ascii="Times New Roman" w:hAnsi="Times New Roman" w:cs="Times New Roman"/>
          <w:color w:val="000000" w:themeColor="text1"/>
          <w:sz w:val="24"/>
          <w:szCs w:val="24"/>
          <w:lang w:val="en-US"/>
        </w:rPr>
        <w:t>plenty of material can be collected for archaeometric investigations.</w:t>
      </w:r>
      <w:r w:rsidR="00581262" w:rsidRPr="00140D26">
        <w:rPr>
          <w:rFonts w:ascii="Times New Roman" w:hAnsi="Times New Roman" w:cs="Times New Roman"/>
          <w:color w:val="000000" w:themeColor="text1"/>
          <w:sz w:val="24"/>
          <w:szCs w:val="24"/>
          <w:lang w:val="en-US"/>
        </w:rPr>
        <w:t xml:space="preserve"> Moreover, archaeomagnetic and TL investigations can offer further information regarding the ancient technology through the estimation of the equivalent firing temperatures experienced by the bricks during their use in ancient times </w:t>
      </w:r>
      <w:r w:rsidR="007E43E2" w:rsidRPr="00140D26">
        <w:rPr>
          <w:rFonts w:ascii="Times New Roman" w:hAnsi="Times New Roman" w:cs="Times New Roman"/>
          <w:color w:val="000000" w:themeColor="text1"/>
          <w:sz w:val="24"/>
          <w:szCs w:val="24"/>
          <w:lang w:val="en-US"/>
        </w:rPr>
        <w:t>(Sanjurjo-Sanchez et al.</w:t>
      </w:r>
      <w:r w:rsidR="0024495F">
        <w:rPr>
          <w:rFonts w:ascii="Times New Roman" w:hAnsi="Times New Roman" w:cs="Times New Roman"/>
          <w:color w:val="000000" w:themeColor="text1"/>
          <w:sz w:val="24"/>
          <w:szCs w:val="24"/>
          <w:lang w:val="en-US"/>
        </w:rPr>
        <w:t>,</w:t>
      </w:r>
      <w:r w:rsidR="007E43E2" w:rsidRPr="00140D26">
        <w:rPr>
          <w:rFonts w:ascii="Times New Roman" w:hAnsi="Times New Roman" w:cs="Times New Roman"/>
          <w:color w:val="000000" w:themeColor="text1"/>
          <w:sz w:val="24"/>
          <w:szCs w:val="24"/>
          <w:lang w:val="en-US"/>
        </w:rPr>
        <w:t xml:space="preserve"> 2018; Tema and Ferrara</w:t>
      </w:r>
      <w:r w:rsidR="0024495F">
        <w:rPr>
          <w:rFonts w:ascii="Times New Roman" w:hAnsi="Times New Roman" w:cs="Times New Roman"/>
          <w:color w:val="000000" w:themeColor="text1"/>
          <w:sz w:val="24"/>
          <w:szCs w:val="24"/>
          <w:lang w:val="en-US"/>
        </w:rPr>
        <w:t>,</w:t>
      </w:r>
      <w:r w:rsidR="007E43E2" w:rsidRPr="00140D26">
        <w:rPr>
          <w:rFonts w:ascii="Times New Roman" w:hAnsi="Times New Roman" w:cs="Times New Roman"/>
          <w:color w:val="000000" w:themeColor="text1"/>
          <w:sz w:val="24"/>
          <w:szCs w:val="24"/>
          <w:lang w:val="en-US"/>
        </w:rPr>
        <w:t xml:space="preserve"> 2018)</w:t>
      </w:r>
      <w:r w:rsidR="00FB5CC7" w:rsidRPr="00140D26">
        <w:rPr>
          <w:rFonts w:ascii="Times New Roman" w:hAnsi="Times New Roman" w:cs="Times New Roman"/>
          <w:color w:val="000000" w:themeColor="text1"/>
          <w:sz w:val="24"/>
          <w:szCs w:val="24"/>
          <w:lang w:val="en-US"/>
        </w:rPr>
        <w:t>.</w:t>
      </w:r>
    </w:p>
    <w:p w14:paraId="4C9BA8E8" w14:textId="1B7B98D2" w:rsidR="00E30175" w:rsidRPr="00140D26" w:rsidRDefault="0023235D" w:rsidP="00DE291D">
      <w:pPr>
        <w:spacing w:line="480" w:lineRule="auto"/>
        <w:ind w:firstLine="708"/>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This study, </w:t>
      </w:r>
      <w:r w:rsidR="000F1A1D" w:rsidRPr="00140D26">
        <w:rPr>
          <w:rFonts w:ascii="Times New Roman" w:hAnsi="Times New Roman" w:cs="Times New Roman"/>
          <w:color w:val="000000" w:themeColor="text1"/>
          <w:sz w:val="24"/>
          <w:szCs w:val="24"/>
          <w:lang w:val="en-US"/>
        </w:rPr>
        <w:t>besides</w:t>
      </w:r>
      <w:r w:rsidRPr="00140D26">
        <w:rPr>
          <w:rFonts w:ascii="Times New Roman" w:hAnsi="Times New Roman" w:cs="Times New Roman"/>
          <w:color w:val="000000" w:themeColor="text1"/>
          <w:sz w:val="24"/>
          <w:szCs w:val="24"/>
          <w:lang w:val="en-US"/>
        </w:rPr>
        <w:t xml:space="preserve"> the new data presented, aims also to focus the attention on the importance of multidisciplinary investigations on material coming from rescue excavations. </w:t>
      </w:r>
      <w:r w:rsidR="005E7A92" w:rsidRPr="00140D26">
        <w:rPr>
          <w:rFonts w:ascii="Times New Roman" w:hAnsi="Times New Roman" w:cs="Times New Roman"/>
          <w:color w:val="000000" w:themeColor="text1"/>
          <w:sz w:val="24"/>
          <w:szCs w:val="24"/>
          <w:lang w:val="en-US"/>
        </w:rPr>
        <w:t xml:space="preserve">Even if the time and the resources available at the time of the excavation </w:t>
      </w:r>
      <w:r w:rsidR="00493397" w:rsidRPr="00140D26">
        <w:rPr>
          <w:rFonts w:ascii="Times New Roman" w:hAnsi="Times New Roman" w:cs="Times New Roman"/>
          <w:color w:val="000000" w:themeColor="text1"/>
          <w:sz w:val="24"/>
          <w:szCs w:val="24"/>
          <w:lang w:val="en-US"/>
        </w:rPr>
        <w:t>may</w:t>
      </w:r>
      <w:r w:rsidR="005E7A92" w:rsidRPr="00140D26">
        <w:rPr>
          <w:rFonts w:ascii="Times New Roman" w:hAnsi="Times New Roman" w:cs="Times New Roman"/>
          <w:color w:val="000000" w:themeColor="text1"/>
          <w:sz w:val="24"/>
          <w:szCs w:val="24"/>
          <w:lang w:val="en-US"/>
        </w:rPr>
        <w:t xml:space="preserve"> not </w:t>
      </w:r>
      <w:r w:rsidR="00493397" w:rsidRPr="00140D26">
        <w:rPr>
          <w:rFonts w:ascii="Times New Roman" w:hAnsi="Times New Roman" w:cs="Times New Roman"/>
          <w:color w:val="000000" w:themeColor="text1"/>
          <w:sz w:val="24"/>
          <w:szCs w:val="24"/>
          <w:lang w:val="en-US"/>
        </w:rPr>
        <w:t xml:space="preserve">be </w:t>
      </w:r>
      <w:r w:rsidR="005E7A92" w:rsidRPr="00140D26">
        <w:rPr>
          <w:rFonts w:ascii="Times New Roman" w:hAnsi="Times New Roman" w:cs="Times New Roman"/>
          <w:color w:val="000000" w:themeColor="text1"/>
          <w:sz w:val="24"/>
          <w:szCs w:val="24"/>
          <w:lang w:val="en-US"/>
        </w:rPr>
        <w:t xml:space="preserve">sufficient to plan and perform </w:t>
      </w:r>
      <w:r w:rsidR="00493397" w:rsidRPr="00140D26">
        <w:rPr>
          <w:rFonts w:ascii="Times New Roman" w:hAnsi="Times New Roman" w:cs="Times New Roman"/>
          <w:color w:val="000000" w:themeColor="text1"/>
          <w:sz w:val="24"/>
          <w:szCs w:val="24"/>
          <w:lang w:val="en-US"/>
        </w:rPr>
        <w:t xml:space="preserve">archaeometric analyses contemporaneously to the archaeological excavation, it is still crucial </w:t>
      </w:r>
      <w:r w:rsidR="00236F72" w:rsidRPr="00140D26">
        <w:rPr>
          <w:rFonts w:ascii="Times New Roman" w:hAnsi="Times New Roman" w:cs="Times New Roman"/>
          <w:color w:val="000000" w:themeColor="text1"/>
          <w:sz w:val="24"/>
          <w:szCs w:val="24"/>
          <w:lang w:val="en-US"/>
        </w:rPr>
        <w:t xml:space="preserve">to </w:t>
      </w:r>
      <w:del w:id="172" w:author="Bart Mirni" w:date="2019-07-14T20:33:00Z">
        <w:r w:rsidR="00236F72" w:rsidRPr="00140D26" w:rsidDel="00236F72">
          <w:rPr>
            <w:rFonts w:ascii="Times New Roman" w:hAnsi="Times New Roman" w:cs="Times New Roman"/>
            <w:color w:val="000000" w:themeColor="text1"/>
            <w:sz w:val="24"/>
            <w:szCs w:val="24"/>
            <w:lang w:val="en-US"/>
          </w:rPr>
          <w:delText>adequately</w:delText>
        </w:r>
        <w:r w:rsidR="00493397" w:rsidRPr="00140D26" w:rsidDel="00236F72">
          <w:rPr>
            <w:rFonts w:ascii="Times New Roman" w:hAnsi="Times New Roman" w:cs="Times New Roman"/>
            <w:color w:val="000000" w:themeColor="text1"/>
            <w:sz w:val="24"/>
            <w:szCs w:val="24"/>
            <w:lang w:val="en-US"/>
          </w:rPr>
          <w:delText xml:space="preserve"> </w:delText>
        </w:r>
      </w:del>
      <w:r w:rsidR="00493397" w:rsidRPr="00140D26">
        <w:rPr>
          <w:rFonts w:ascii="Times New Roman" w:hAnsi="Times New Roman" w:cs="Times New Roman"/>
          <w:color w:val="000000" w:themeColor="text1"/>
          <w:sz w:val="24"/>
          <w:szCs w:val="24"/>
          <w:lang w:val="en-US"/>
        </w:rPr>
        <w:t xml:space="preserve">collect suitable material in order to permit </w:t>
      </w:r>
      <w:r w:rsidR="009B406D" w:rsidRPr="00140D26">
        <w:rPr>
          <w:rFonts w:ascii="Times New Roman" w:hAnsi="Times New Roman" w:cs="Times New Roman"/>
          <w:color w:val="000000" w:themeColor="text1"/>
          <w:sz w:val="24"/>
          <w:szCs w:val="24"/>
          <w:lang w:val="en-US"/>
        </w:rPr>
        <w:t>the study of</w:t>
      </w:r>
      <w:r w:rsidR="00A74221" w:rsidRPr="00140D26">
        <w:rPr>
          <w:rFonts w:ascii="Times New Roman" w:hAnsi="Times New Roman" w:cs="Times New Roman"/>
          <w:color w:val="000000" w:themeColor="text1"/>
          <w:sz w:val="24"/>
          <w:szCs w:val="24"/>
          <w:lang w:val="en-US"/>
        </w:rPr>
        <w:t xml:space="preserve"> these</w:t>
      </w:r>
      <w:r w:rsidR="009B406D" w:rsidRPr="00140D26">
        <w:rPr>
          <w:rFonts w:ascii="Times New Roman" w:hAnsi="Times New Roman" w:cs="Times New Roman"/>
          <w:color w:val="000000" w:themeColor="text1"/>
          <w:sz w:val="24"/>
          <w:szCs w:val="24"/>
          <w:lang w:val="en-US"/>
        </w:rPr>
        <w:t xml:space="preserve"> findings in the future. Not always laboratory techniques require sampling from specialists</w:t>
      </w:r>
      <w:r w:rsidR="00A74221" w:rsidRPr="00140D26">
        <w:rPr>
          <w:rFonts w:ascii="Times New Roman" w:hAnsi="Times New Roman" w:cs="Times New Roman"/>
          <w:color w:val="000000" w:themeColor="text1"/>
          <w:sz w:val="24"/>
          <w:szCs w:val="24"/>
          <w:lang w:val="en-US"/>
        </w:rPr>
        <w:t>; however</w:t>
      </w:r>
      <w:r w:rsidR="001F1BA4" w:rsidRPr="00140D26">
        <w:rPr>
          <w:rFonts w:ascii="Times New Roman" w:hAnsi="Times New Roman" w:cs="Times New Roman"/>
          <w:color w:val="000000" w:themeColor="text1"/>
          <w:sz w:val="24"/>
          <w:szCs w:val="24"/>
          <w:lang w:val="en-US"/>
        </w:rPr>
        <w:t>,</w:t>
      </w:r>
      <w:r w:rsidR="009B406D" w:rsidRPr="00140D26">
        <w:rPr>
          <w:rFonts w:ascii="Times New Roman" w:hAnsi="Times New Roman" w:cs="Times New Roman"/>
          <w:color w:val="000000" w:themeColor="text1"/>
          <w:sz w:val="24"/>
          <w:szCs w:val="24"/>
          <w:lang w:val="en-US"/>
        </w:rPr>
        <w:t xml:space="preserve"> in most cases </w:t>
      </w:r>
      <w:r w:rsidR="00A74221" w:rsidRPr="00140D26">
        <w:rPr>
          <w:rFonts w:ascii="Times New Roman" w:hAnsi="Times New Roman" w:cs="Times New Roman"/>
          <w:color w:val="000000" w:themeColor="text1"/>
          <w:sz w:val="24"/>
          <w:szCs w:val="24"/>
          <w:lang w:val="en-US"/>
        </w:rPr>
        <w:t xml:space="preserve">the </w:t>
      </w:r>
      <w:r w:rsidR="009B406D" w:rsidRPr="00140D26">
        <w:rPr>
          <w:rFonts w:ascii="Times New Roman" w:hAnsi="Times New Roman" w:cs="Times New Roman"/>
          <w:color w:val="000000" w:themeColor="text1"/>
          <w:sz w:val="24"/>
          <w:szCs w:val="24"/>
          <w:lang w:val="en-US"/>
        </w:rPr>
        <w:t xml:space="preserve">material needs to be </w:t>
      </w:r>
      <w:del w:id="173" w:author="Bart Mirni" w:date="2019-07-14T20:32:00Z">
        <w:r w:rsidR="009B406D" w:rsidRPr="00140D26" w:rsidDel="00236F72">
          <w:rPr>
            <w:rFonts w:ascii="Times New Roman" w:hAnsi="Times New Roman" w:cs="Times New Roman"/>
            <w:color w:val="000000" w:themeColor="text1"/>
            <w:sz w:val="24"/>
            <w:szCs w:val="24"/>
            <w:lang w:val="en-US"/>
          </w:rPr>
          <w:delText xml:space="preserve">adequately </w:delText>
        </w:r>
      </w:del>
      <w:ins w:id="174" w:author="Bart Mirni" w:date="2019-07-14T20:32:00Z">
        <w:r w:rsidR="00236F72">
          <w:rPr>
            <w:rFonts w:ascii="Times New Roman" w:hAnsi="Times New Roman" w:cs="Times New Roman"/>
            <w:color w:val="000000" w:themeColor="text1"/>
            <w:sz w:val="24"/>
            <w:szCs w:val="24"/>
            <w:lang w:val="en-US"/>
          </w:rPr>
          <w:t>convenient</w:t>
        </w:r>
        <w:r w:rsidR="00236F72" w:rsidRPr="00140D26">
          <w:rPr>
            <w:rFonts w:ascii="Times New Roman" w:hAnsi="Times New Roman" w:cs="Times New Roman"/>
            <w:color w:val="000000" w:themeColor="text1"/>
            <w:sz w:val="24"/>
            <w:szCs w:val="24"/>
            <w:lang w:val="en-US"/>
          </w:rPr>
          <w:t>ly</w:t>
        </w:r>
        <w:r w:rsidR="00236F72" w:rsidRPr="00140D26">
          <w:rPr>
            <w:rFonts w:ascii="Times New Roman" w:hAnsi="Times New Roman" w:cs="Times New Roman"/>
            <w:color w:val="000000" w:themeColor="text1"/>
            <w:sz w:val="24"/>
            <w:szCs w:val="24"/>
            <w:lang w:val="en-US"/>
          </w:rPr>
          <w:t xml:space="preserve"> </w:t>
        </w:r>
      </w:ins>
      <w:r w:rsidR="009B406D" w:rsidRPr="00140D26">
        <w:rPr>
          <w:rFonts w:ascii="Times New Roman" w:hAnsi="Times New Roman" w:cs="Times New Roman"/>
          <w:color w:val="000000" w:themeColor="text1"/>
          <w:sz w:val="24"/>
          <w:szCs w:val="24"/>
          <w:lang w:val="en-US"/>
        </w:rPr>
        <w:t>recovered w</w:t>
      </w:r>
      <w:r w:rsidR="00A74221" w:rsidRPr="00140D26">
        <w:rPr>
          <w:rFonts w:ascii="Times New Roman" w:hAnsi="Times New Roman" w:cs="Times New Roman"/>
          <w:color w:val="000000" w:themeColor="text1"/>
          <w:sz w:val="24"/>
          <w:szCs w:val="24"/>
          <w:lang w:val="en-US"/>
        </w:rPr>
        <w:t>hile it</w:t>
      </w:r>
      <w:r w:rsidR="009B406D" w:rsidRPr="00140D26">
        <w:rPr>
          <w:rFonts w:ascii="Times New Roman" w:hAnsi="Times New Roman" w:cs="Times New Roman"/>
          <w:color w:val="000000" w:themeColor="text1"/>
          <w:sz w:val="24"/>
          <w:szCs w:val="24"/>
          <w:lang w:val="en-US"/>
        </w:rPr>
        <w:t xml:space="preserve"> is still </w:t>
      </w:r>
      <w:r w:rsidR="009B406D" w:rsidRPr="00140D26">
        <w:rPr>
          <w:rFonts w:ascii="Times New Roman" w:hAnsi="Times New Roman" w:cs="Times New Roman"/>
          <w:i/>
          <w:color w:val="000000" w:themeColor="text1"/>
          <w:sz w:val="24"/>
          <w:szCs w:val="24"/>
          <w:lang w:val="en-US"/>
        </w:rPr>
        <w:t>in situ</w:t>
      </w:r>
      <w:r w:rsidR="009B406D" w:rsidRPr="00140D26">
        <w:rPr>
          <w:rFonts w:ascii="Times New Roman" w:hAnsi="Times New Roman" w:cs="Times New Roman"/>
          <w:color w:val="000000" w:themeColor="text1"/>
          <w:sz w:val="24"/>
          <w:szCs w:val="24"/>
          <w:lang w:val="en-US"/>
        </w:rPr>
        <w:t xml:space="preserve">, otherwise fundamental information for reliable and precise </w:t>
      </w:r>
      <w:r w:rsidR="001F1BA4" w:rsidRPr="00140D26">
        <w:rPr>
          <w:rFonts w:ascii="Times New Roman" w:hAnsi="Times New Roman" w:cs="Times New Roman"/>
          <w:color w:val="000000" w:themeColor="text1"/>
          <w:sz w:val="24"/>
          <w:szCs w:val="24"/>
          <w:lang w:val="en-US"/>
        </w:rPr>
        <w:t>analysis</w:t>
      </w:r>
      <w:r w:rsidR="009B406D" w:rsidRPr="00140D26">
        <w:rPr>
          <w:rFonts w:ascii="Times New Roman" w:hAnsi="Times New Roman" w:cs="Times New Roman"/>
          <w:color w:val="000000" w:themeColor="text1"/>
          <w:sz w:val="24"/>
          <w:szCs w:val="24"/>
          <w:lang w:val="en-US"/>
        </w:rPr>
        <w:t xml:space="preserve"> may be lost. It is therefore very important the close collaboration between archaeologists and archaeometry scientists to rapidly and efficiently </w:t>
      </w:r>
      <w:del w:id="175" w:author="Bart Mirni" w:date="2019-07-14T20:35:00Z">
        <w:r w:rsidR="009B406D" w:rsidRPr="00140D26" w:rsidDel="00236F72">
          <w:rPr>
            <w:rFonts w:ascii="Times New Roman" w:hAnsi="Times New Roman" w:cs="Times New Roman"/>
            <w:color w:val="000000" w:themeColor="text1"/>
            <w:sz w:val="24"/>
            <w:szCs w:val="24"/>
            <w:lang w:val="en-US"/>
          </w:rPr>
          <w:delText xml:space="preserve">act </w:delText>
        </w:r>
        <w:r w:rsidR="00A74221" w:rsidRPr="00140D26" w:rsidDel="00236F72">
          <w:rPr>
            <w:rFonts w:ascii="Times New Roman" w:hAnsi="Times New Roman" w:cs="Times New Roman"/>
            <w:color w:val="000000" w:themeColor="text1"/>
            <w:sz w:val="24"/>
            <w:szCs w:val="24"/>
            <w:lang w:val="en-US"/>
          </w:rPr>
          <w:delText>to</w:delText>
        </w:r>
        <w:r w:rsidR="009B406D" w:rsidRPr="00140D26" w:rsidDel="00236F72">
          <w:rPr>
            <w:rFonts w:ascii="Times New Roman" w:hAnsi="Times New Roman" w:cs="Times New Roman"/>
            <w:color w:val="000000" w:themeColor="text1"/>
            <w:sz w:val="24"/>
            <w:szCs w:val="24"/>
            <w:lang w:val="en-US"/>
          </w:rPr>
          <w:delText xml:space="preserve"> </w:delText>
        </w:r>
      </w:del>
      <w:r w:rsidR="009B406D" w:rsidRPr="00140D26">
        <w:rPr>
          <w:rFonts w:ascii="Times New Roman" w:hAnsi="Times New Roman" w:cs="Times New Roman"/>
          <w:color w:val="000000" w:themeColor="text1"/>
          <w:sz w:val="24"/>
          <w:szCs w:val="24"/>
          <w:lang w:val="en-US"/>
        </w:rPr>
        <w:t xml:space="preserve">preserve as much information as possible from our past, that otherwise would </w:t>
      </w:r>
      <w:r w:rsidR="00392A3C" w:rsidRPr="00140D26">
        <w:rPr>
          <w:rFonts w:ascii="Times New Roman" w:hAnsi="Times New Roman" w:cs="Times New Roman"/>
          <w:color w:val="000000" w:themeColor="text1"/>
          <w:sz w:val="24"/>
          <w:szCs w:val="24"/>
          <w:lang w:val="en-US"/>
        </w:rPr>
        <w:t xml:space="preserve">inevitably </w:t>
      </w:r>
      <w:r w:rsidR="009B406D" w:rsidRPr="00140D26">
        <w:rPr>
          <w:rFonts w:ascii="Times New Roman" w:hAnsi="Times New Roman" w:cs="Times New Roman"/>
          <w:color w:val="000000" w:themeColor="text1"/>
          <w:sz w:val="24"/>
          <w:szCs w:val="24"/>
          <w:lang w:val="en-US"/>
        </w:rPr>
        <w:t>be lost</w:t>
      </w:r>
      <w:r w:rsidR="001F1BA4" w:rsidRPr="00140D26">
        <w:rPr>
          <w:rFonts w:ascii="Times New Roman" w:hAnsi="Times New Roman" w:cs="Times New Roman"/>
          <w:color w:val="000000" w:themeColor="text1"/>
          <w:sz w:val="24"/>
          <w:szCs w:val="24"/>
          <w:lang w:val="en-US"/>
        </w:rPr>
        <w:t>.</w:t>
      </w:r>
      <w:r w:rsidR="00E30175" w:rsidRPr="00140D26">
        <w:rPr>
          <w:rFonts w:ascii="Times New Roman" w:hAnsi="Times New Roman" w:cs="Times New Roman"/>
          <w:color w:val="000000" w:themeColor="text1"/>
          <w:sz w:val="24"/>
          <w:szCs w:val="24"/>
          <w:lang w:val="en-US"/>
        </w:rPr>
        <w:t xml:space="preserve">   </w:t>
      </w:r>
    </w:p>
    <w:p w14:paraId="7BD3E1BB" w14:textId="77777777" w:rsidR="009C1C18" w:rsidRPr="00140D26" w:rsidRDefault="009C1C18" w:rsidP="005C146A">
      <w:pPr>
        <w:spacing w:line="480" w:lineRule="auto"/>
        <w:jc w:val="both"/>
        <w:rPr>
          <w:rFonts w:ascii="Times New Roman" w:hAnsi="Times New Roman" w:cs="Times New Roman"/>
          <w:b/>
          <w:color w:val="000000" w:themeColor="text1"/>
          <w:sz w:val="24"/>
          <w:szCs w:val="24"/>
          <w:lang w:val="en-US"/>
        </w:rPr>
      </w:pPr>
    </w:p>
    <w:p w14:paraId="7E0A31DC" w14:textId="77777777" w:rsidR="009C1C18" w:rsidRPr="00140D26" w:rsidRDefault="00595D33" w:rsidP="005C146A">
      <w:pPr>
        <w:spacing w:line="480" w:lineRule="auto"/>
        <w:jc w:val="both"/>
        <w:rPr>
          <w:rFonts w:ascii="Times New Roman" w:hAnsi="Times New Roman" w:cs="Times New Roman"/>
          <w:b/>
          <w:color w:val="000000" w:themeColor="text1"/>
          <w:sz w:val="24"/>
          <w:szCs w:val="24"/>
          <w:lang w:val="en-US"/>
        </w:rPr>
      </w:pPr>
      <w:r w:rsidRPr="00140D26">
        <w:rPr>
          <w:rFonts w:ascii="Times New Roman" w:hAnsi="Times New Roman" w:cs="Times New Roman"/>
          <w:b/>
          <w:color w:val="000000" w:themeColor="text1"/>
          <w:sz w:val="24"/>
          <w:szCs w:val="24"/>
          <w:lang w:val="en-US"/>
        </w:rPr>
        <w:t>Acknowledgments</w:t>
      </w:r>
    </w:p>
    <w:p w14:paraId="5A577C10" w14:textId="4DBEB9F2" w:rsidR="00595D33" w:rsidRPr="00140D26" w:rsidRDefault="00B22AEC" w:rsidP="005C146A">
      <w:pPr>
        <w:spacing w:line="480" w:lineRule="auto"/>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The authors warmly thank Lo Studio Snc for the</w:t>
      </w:r>
      <w:r w:rsidR="00A44C6E" w:rsidRPr="00140D26">
        <w:rPr>
          <w:rFonts w:ascii="Times New Roman" w:hAnsi="Times New Roman" w:cs="Times New Roman"/>
          <w:color w:val="000000" w:themeColor="text1"/>
          <w:sz w:val="24"/>
          <w:szCs w:val="24"/>
          <w:lang w:val="en-US"/>
        </w:rPr>
        <w:t>ir assistance</w:t>
      </w:r>
      <w:r w:rsidRPr="00140D26">
        <w:rPr>
          <w:rFonts w:ascii="Times New Roman" w:hAnsi="Times New Roman" w:cs="Times New Roman"/>
          <w:color w:val="000000" w:themeColor="text1"/>
          <w:sz w:val="24"/>
          <w:szCs w:val="24"/>
          <w:lang w:val="en-US"/>
        </w:rPr>
        <w:t xml:space="preserve"> during the sampling. TecnArt Srl acknowledges Dr. Monica Gulmini and Dr. Patrizia Davit (Chemistry Department, University of Torino) for the ICP-OES measurements, and the Physics Department (University of Torino) for access to the instrumentation.</w:t>
      </w:r>
      <w:r w:rsidR="00752C9D" w:rsidRPr="00140D26">
        <w:rPr>
          <w:rFonts w:ascii="Times New Roman" w:hAnsi="Times New Roman" w:cs="Times New Roman"/>
          <w:color w:val="000000" w:themeColor="text1"/>
          <w:sz w:val="24"/>
          <w:szCs w:val="24"/>
          <w:lang w:val="en-US"/>
        </w:rPr>
        <w:t xml:space="preserve"> This research </w:t>
      </w:r>
      <w:r w:rsidR="0024495F" w:rsidRPr="00140D26">
        <w:rPr>
          <w:rFonts w:ascii="Times New Roman" w:hAnsi="Times New Roman" w:cs="Times New Roman"/>
          <w:color w:val="000000" w:themeColor="text1"/>
          <w:sz w:val="24"/>
          <w:szCs w:val="24"/>
          <w:lang w:val="en-US"/>
        </w:rPr>
        <w:t>was supported</w:t>
      </w:r>
      <w:r w:rsidR="00752C9D" w:rsidRPr="00140D26">
        <w:rPr>
          <w:rFonts w:ascii="Times New Roman" w:hAnsi="Times New Roman" w:cs="Times New Roman"/>
          <w:color w:val="000000" w:themeColor="text1"/>
          <w:sz w:val="24"/>
          <w:szCs w:val="24"/>
          <w:lang w:val="en-US"/>
        </w:rPr>
        <w:t xml:space="preserve"> by Snam Rete Gas and Impresa Tre Colli  that are sincerely acknowledged.</w:t>
      </w:r>
    </w:p>
    <w:p w14:paraId="693F4595" w14:textId="77777777" w:rsidR="009C1C18" w:rsidRPr="00140D26" w:rsidRDefault="009C1C18" w:rsidP="005C146A">
      <w:pPr>
        <w:spacing w:line="480" w:lineRule="auto"/>
        <w:jc w:val="both"/>
        <w:rPr>
          <w:rFonts w:ascii="Times New Roman" w:hAnsi="Times New Roman" w:cs="Times New Roman"/>
          <w:b/>
          <w:color w:val="000000" w:themeColor="text1"/>
          <w:sz w:val="24"/>
          <w:szCs w:val="24"/>
          <w:lang w:val="en-US"/>
        </w:rPr>
      </w:pPr>
    </w:p>
    <w:p w14:paraId="3B5D41D1" w14:textId="77777777" w:rsidR="00F166D3" w:rsidRPr="00140D26" w:rsidRDefault="00F166D3" w:rsidP="005C146A">
      <w:pPr>
        <w:spacing w:line="480" w:lineRule="auto"/>
        <w:jc w:val="both"/>
        <w:rPr>
          <w:rFonts w:ascii="Times New Roman" w:hAnsi="Times New Roman" w:cs="Times New Roman"/>
          <w:color w:val="000000" w:themeColor="text1"/>
          <w:sz w:val="24"/>
          <w:szCs w:val="24"/>
          <w:lang w:val="en-US"/>
        </w:rPr>
      </w:pPr>
    </w:p>
    <w:p w14:paraId="03B2BCDB" w14:textId="77777777" w:rsidR="00394D91" w:rsidRPr="00140D26" w:rsidRDefault="00394D91" w:rsidP="005C146A">
      <w:pPr>
        <w:spacing w:line="480" w:lineRule="auto"/>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br w:type="page"/>
      </w:r>
    </w:p>
    <w:p w14:paraId="7B03CD6F" w14:textId="3A94AE22" w:rsidR="00394D91" w:rsidRDefault="00394D91" w:rsidP="005C146A">
      <w:pPr>
        <w:spacing w:line="480" w:lineRule="auto"/>
        <w:jc w:val="both"/>
        <w:rPr>
          <w:rFonts w:ascii="Times New Roman" w:hAnsi="Times New Roman" w:cs="Times New Roman"/>
          <w:b/>
          <w:color w:val="000000" w:themeColor="text1"/>
          <w:sz w:val="24"/>
          <w:szCs w:val="24"/>
          <w:lang w:val="en-US"/>
        </w:rPr>
      </w:pPr>
      <w:r w:rsidRPr="00140D26">
        <w:rPr>
          <w:rFonts w:ascii="Times New Roman" w:hAnsi="Times New Roman" w:cs="Times New Roman"/>
          <w:b/>
          <w:color w:val="000000" w:themeColor="text1"/>
          <w:sz w:val="24"/>
          <w:szCs w:val="24"/>
          <w:lang w:val="en-US"/>
        </w:rPr>
        <w:lastRenderedPageBreak/>
        <w:t>References</w:t>
      </w:r>
    </w:p>
    <w:p w14:paraId="6E6D6017" w14:textId="7C797831" w:rsidR="000F0B9A" w:rsidRDefault="000F0B9A" w:rsidP="000F0B9A">
      <w:pPr>
        <w:spacing w:line="480" w:lineRule="auto"/>
        <w:jc w:val="both"/>
        <w:rPr>
          <w:rFonts w:ascii="Times New Roman" w:hAnsi="Times New Roman" w:cs="Times New Roman"/>
          <w:sz w:val="24"/>
          <w:szCs w:val="24"/>
          <w:lang w:val="en-US"/>
        </w:rPr>
      </w:pPr>
      <w:r w:rsidRPr="00C02C87">
        <w:rPr>
          <w:rFonts w:ascii="Times New Roman" w:hAnsi="Times New Roman" w:cs="Times New Roman"/>
          <w:sz w:val="24"/>
          <w:szCs w:val="24"/>
          <w:lang w:val="en-US"/>
        </w:rPr>
        <w:t xml:space="preserve">Aidona, </w:t>
      </w:r>
      <w:r>
        <w:rPr>
          <w:rFonts w:ascii="Times New Roman" w:hAnsi="Times New Roman" w:cs="Times New Roman"/>
          <w:sz w:val="24"/>
          <w:szCs w:val="24"/>
          <w:lang w:val="en-US"/>
        </w:rPr>
        <w:t xml:space="preserve">E., </w:t>
      </w:r>
      <w:r w:rsidRPr="00C02C87">
        <w:rPr>
          <w:rFonts w:ascii="Times New Roman" w:hAnsi="Times New Roman" w:cs="Times New Roman"/>
          <w:sz w:val="24"/>
          <w:szCs w:val="24"/>
          <w:lang w:val="en-US"/>
        </w:rPr>
        <w:t xml:space="preserve">Polymeris, </w:t>
      </w:r>
      <w:r>
        <w:rPr>
          <w:rFonts w:ascii="Times New Roman" w:hAnsi="Times New Roman" w:cs="Times New Roman"/>
          <w:sz w:val="24"/>
          <w:szCs w:val="24"/>
          <w:lang w:val="en-US"/>
        </w:rPr>
        <w:t xml:space="preserve">G.S, </w:t>
      </w:r>
      <w:r w:rsidRPr="00C02C87">
        <w:rPr>
          <w:rFonts w:ascii="Times New Roman" w:hAnsi="Times New Roman" w:cs="Times New Roman"/>
          <w:sz w:val="24"/>
          <w:szCs w:val="24"/>
          <w:lang w:val="en-US"/>
        </w:rPr>
        <w:t>Camps,</w:t>
      </w:r>
      <w:r>
        <w:rPr>
          <w:rFonts w:ascii="Times New Roman" w:hAnsi="Times New Roman" w:cs="Times New Roman"/>
          <w:sz w:val="24"/>
          <w:szCs w:val="24"/>
          <w:lang w:val="en-US"/>
        </w:rPr>
        <w:t xml:space="preserve"> P.,</w:t>
      </w:r>
      <w:r w:rsidRPr="00C02C87">
        <w:rPr>
          <w:rFonts w:ascii="Times New Roman" w:hAnsi="Times New Roman" w:cs="Times New Roman"/>
          <w:sz w:val="24"/>
          <w:szCs w:val="24"/>
          <w:lang w:val="en-US"/>
        </w:rPr>
        <w:t xml:space="preserve"> Kondopoulou</w:t>
      </w:r>
      <w:r>
        <w:rPr>
          <w:rFonts w:ascii="Times New Roman" w:hAnsi="Times New Roman" w:cs="Times New Roman"/>
          <w:sz w:val="24"/>
          <w:szCs w:val="24"/>
          <w:lang w:val="en-US"/>
        </w:rPr>
        <w:t xml:space="preserve">, D., </w:t>
      </w:r>
      <w:r w:rsidRPr="00C02C87">
        <w:rPr>
          <w:rFonts w:ascii="Times New Roman" w:hAnsi="Times New Roman" w:cs="Times New Roman"/>
          <w:sz w:val="24"/>
          <w:szCs w:val="24"/>
          <w:lang w:val="en-US"/>
        </w:rPr>
        <w:t>Ioannidis</w:t>
      </w:r>
      <w:r>
        <w:rPr>
          <w:rFonts w:ascii="Times New Roman" w:hAnsi="Times New Roman" w:cs="Times New Roman"/>
          <w:sz w:val="24"/>
          <w:szCs w:val="24"/>
          <w:lang w:val="en-US"/>
        </w:rPr>
        <w:t xml:space="preserve">, N., </w:t>
      </w:r>
      <w:r w:rsidRPr="00C02C87">
        <w:rPr>
          <w:rFonts w:ascii="Times New Roman" w:hAnsi="Times New Roman" w:cs="Times New Roman"/>
          <w:sz w:val="24"/>
          <w:szCs w:val="24"/>
          <w:lang w:val="en-US"/>
        </w:rPr>
        <w:t>Raptis</w:t>
      </w:r>
      <w:r>
        <w:rPr>
          <w:rFonts w:ascii="Times New Roman" w:hAnsi="Times New Roman" w:cs="Times New Roman"/>
          <w:sz w:val="24"/>
          <w:szCs w:val="24"/>
          <w:lang w:val="en-US"/>
        </w:rPr>
        <w:t xml:space="preserve">, K., 2018. </w:t>
      </w:r>
      <w:r w:rsidRPr="000F0B9A">
        <w:rPr>
          <w:rFonts w:ascii="Times New Roman" w:hAnsi="Times New Roman" w:cs="Times New Roman"/>
          <w:sz w:val="24"/>
          <w:szCs w:val="24"/>
          <w:lang w:val="en-US"/>
        </w:rPr>
        <w:t>Archaeomagnetic versus luminescence methods: the case of an Early Byzantine ceramic workshop in Thessaloniki, Greece</w:t>
      </w:r>
      <w:r>
        <w:rPr>
          <w:rFonts w:ascii="Times New Roman" w:hAnsi="Times New Roman" w:cs="Times New Roman"/>
          <w:sz w:val="24"/>
          <w:szCs w:val="24"/>
          <w:lang w:val="en-US"/>
        </w:rPr>
        <w:t xml:space="preserve">. </w:t>
      </w:r>
      <w:r w:rsidRPr="00C02C87">
        <w:rPr>
          <w:rFonts w:ascii="Times New Roman" w:hAnsi="Times New Roman" w:cs="Times New Roman"/>
          <w:sz w:val="24"/>
          <w:szCs w:val="24"/>
          <w:lang w:val="en-US"/>
        </w:rPr>
        <w:t>Archaeol</w:t>
      </w:r>
      <w:r>
        <w:rPr>
          <w:rFonts w:ascii="Times New Roman" w:hAnsi="Times New Roman" w:cs="Times New Roman"/>
          <w:sz w:val="24"/>
          <w:szCs w:val="24"/>
          <w:lang w:val="en-US"/>
        </w:rPr>
        <w:t>ogical and</w:t>
      </w:r>
      <w:r w:rsidRPr="00C02C87">
        <w:rPr>
          <w:rFonts w:ascii="Times New Roman" w:hAnsi="Times New Roman" w:cs="Times New Roman"/>
          <w:sz w:val="24"/>
          <w:szCs w:val="24"/>
          <w:lang w:val="en-US"/>
        </w:rPr>
        <w:t xml:space="preserve"> Anthropol</w:t>
      </w:r>
      <w:r>
        <w:rPr>
          <w:rFonts w:ascii="Times New Roman" w:hAnsi="Times New Roman" w:cs="Times New Roman"/>
          <w:sz w:val="24"/>
          <w:szCs w:val="24"/>
          <w:lang w:val="en-US"/>
        </w:rPr>
        <w:t>ogical</w:t>
      </w:r>
      <w:r w:rsidRPr="00C02C87">
        <w:rPr>
          <w:rFonts w:ascii="Times New Roman" w:hAnsi="Times New Roman" w:cs="Times New Roman"/>
          <w:sz w:val="24"/>
          <w:szCs w:val="24"/>
          <w:lang w:val="en-US"/>
        </w:rPr>
        <w:t xml:space="preserve"> Sci</w:t>
      </w:r>
      <w:r>
        <w:rPr>
          <w:rFonts w:ascii="Times New Roman" w:hAnsi="Times New Roman" w:cs="Times New Roman"/>
          <w:sz w:val="24"/>
          <w:szCs w:val="24"/>
          <w:lang w:val="en-US"/>
        </w:rPr>
        <w:t>ence 10, 725-745.</w:t>
      </w:r>
    </w:p>
    <w:p w14:paraId="5B04EA9B" w14:textId="77777777" w:rsidR="000F0B9A" w:rsidRDefault="000F0B9A" w:rsidP="000F0B9A">
      <w:pPr>
        <w:spacing w:line="480" w:lineRule="auto"/>
        <w:jc w:val="both"/>
        <w:rPr>
          <w:rFonts w:ascii="Times New Roman" w:hAnsi="Times New Roman" w:cs="Times New Roman"/>
          <w:sz w:val="24"/>
          <w:szCs w:val="24"/>
          <w:lang w:val="en-US"/>
        </w:rPr>
      </w:pPr>
    </w:p>
    <w:p w14:paraId="750C42D2" w14:textId="4293E42F" w:rsidR="000F0B9A" w:rsidRDefault="000F0B9A" w:rsidP="000F0B9A">
      <w:pPr>
        <w:spacing w:line="480" w:lineRule="auto"/>
        <w:jc w:val="both"/>
        <w:rPr>
          <w:rFonts w:ascii="Times New Roman" w:hAnsi="Times New Roman" w:cs="Times New Roman"/>
          <w:sz w:val="24"/>
          <w:szCs w:val="24"/>
          <w:lang w:val="en-US"/>
        </w:rPr>
      </w:pPr>
      <w:r w:rsidRPr="00331023">
        <w:rPr>
          <w:rFonts w:ascii="Times New Roman" w:hAnsi="Times New Roman" w:cs="Times New Roman"/>
          <w:sz w:val="24"/>
          <w:szCs w:val="24"/>
          <w:lang w:val="en-US"/>
        </w:rPr>
        <w:t xml:space="preserve">Aitken, </w:t>
      </w:r>
      <w:r>
        <w:rPr>
          <w:rFonts w:ascii="Times New Roman" w:hAnsi="Times New Roman" w:cs="Times New Roman"/>
          <w:sz w:val="24"/>
          <w:szCs w:val="24"/>
          <w:lang w:val="en-US"/>
        </w:rPr>
        <w:t xml:space="preserve">M. J., </w:t>
      </w:r>
      <w:r w:rsidR="00360F82">
        <w:rPr>
          <w:rFonts w:ascii="Times New Roman" w:hAnsi="Times New Roman" w:cs="Times New Roman"/>
          <w:sz w:val="24"/>
          <w:szCs w:val="24"/>
          <w:lang w:val="en-US"/>
        </w:rPr>
        <w:t xml:space="preserve">1970. Dating by archaeomagnetic and thermoluminescence methods. </w:t>
      </w:r>
      <w:r w:rsidRPr="00331023">
        <w:rPr>
          <w:rFonts w:ascii="Times New Roman" w:hAnsi="Times New Roman" w:cs="Times New Roman"/>
          <w:sz w:val="24"/>
          <w:szCs w:val="24"/>
          <w:lang w:val="en-US"/>
        </w:rPr>
        <w:t>Philosophical Transactions of the Royal</w:t>
      </w:r>
      <w:r>
        <w:rPr>
          <w:rFonts w:ascii="Times New Roman" w:hAnsi="Times New Roman" w:cs="Times New Roman"/>
          <w:sz w:val="24"/>
          <w:szCs w:val="24"/>
          <w:lang w:val="en-US"/>
        </w:rPr>
        <w:t xml:space="preserve"> </w:t>
      </w:r>
      <w:r w:rsidRPr="00331023">
        <w:rPr>
          <w:rFonts w:ascii="Times New Roman" w:hAnsi="Times New Roman" w:cs="Times New Roman"/>
          <w:sz w:val="24"/>
          <w:szCs w:val="24"/>
          <w:lang w:val="en-US"/>
        </w:rPr>
        <w:t>Society of London A, 269, 77–88</w:t>
      </w:r>
      <w:r w:rsidR="00360F82">
        <w:rPr>
          <w:rFonts w:ascii="Times New Roman" w:hAnsi="Times New Roman" w:cs="Times New Roman"/>
          <w:sz w:val="24"/>
          <w:szCs w:val="24"/>
          <w:lang w:val="en-US"/>
        </w:rPr>
        <w:t>.</w:t>
      </w:r>
    </w:p>
    <w:p w14:paraId="3EA5AB5A" w14:textId="77777777" w:rsidR="00360F82" w:rsidRDefault="00360F82" w:rsidP="000F0B9A">
      <w:pPr>
        <w:spacing w:line="480" w:lineRule="auto"/>
        <w:jc w:val="both"/>
        <w:rPr>
          <w:rFonts w:ascii="Times New Roman" w:hAnsi="Times New Roman" w:cs="Times New Roman"/>
          <w:sz w:val="24"/>
          <w:szCs w:val="24"/>
          <w:lang w:val="en-US"/>
        </w:rPr>
      </w:pPr>
    </w:p>
    <w:p w14:paraId="2C1ECD08" w14:textId="74AB7216" w:rsidR="000126C5" w:rsidRDefault="000126C5" w:rsidP="000126C5">
      <w:pPr>
        <w:spacing w:line="480" w:lineRule="auto"/>
        <w:jc w:val="both"/>
        <w:rPr>
          <w:rFonts w:ascii="Times New Roman" w:hAnsi="Times New Roman" w:cs="Times New Roman"/>
          <w:sz w:val="24"/>
          <w:szCs w:val="24"/>
          <w:lang w:val="en-US"/>
        </w:rPr>
      </w:pPr>
      <w:r w:rsidRPr="000126C5">
        <w:rPr>
          <w:rFonts w:ascii="Times New Roman" w:hAnsi="Times New Roman" w:cs="Times New Roman"/>
          <w:sz w:val="24"/>
          <w:szCs w:val="24"/>
          <w:lang w:val="en-US"/>
        </w:rPr>
        <w:t>Aitken, M.J.</w:t>
      </w:r>
      <w:r w:rsidR="00360F82">
        <w:rPr>
          <w:rFonts w:ascii="Times New Roman" w:hAnsi="Times New Roman" w:cs="Times New Roman"/>
          <w:sz w:val="24"/>
          <w:szCs w:val="24"/>
          <w:lang w:val="en-US"/>
        </w:rPr>
        <w:t xml:space="preserve">, </w:t>
      </w:r>
      <w:r w:rsidRPr="000126C5">
        <w:rPr>
          <w:rFonts w:ascii="Times New Roman" w:hAnsi="Times New Roman" w:cs="Times New Roman"/>
          <w:sz w:val="24"/>
          <w:szCs w:val="24"/>
          <w:lang w:val="en-US"/>
        </w:rPr>
        <w:t>1985</w:t>
      </w:r>
      <w:r w:rsidR="00360F82">
        <w:rPr>
          <w:rFonts w:ascii="Times New Roman" w:hAnsi="Times New Roman" w:cs="Times New Roman"/>
          <w:sz w:val="24"/>
          <w:szCs w:val="24"/>
          <w:lang w:val="en-US"/>
        </w:rPr>
        <w:t>.</w:t>
      </w:r>
      <w:r w:rsidRPr="000126C5">
        <w:rPr>
          <w:rFonts w:ascii="Times New Roman" w:hAnsi="Times New Roman" w:cs="Times New Roman"/>
          <w:sz w:val="24"/>
          <w:szCs w:val="24"/>
          <w:lang w:val="en-US"/>
        </w:rPr>
        <w:t xml:space="preserve"> Thermoluminescence Dating, London</w:t>
      </w:r>
      <w:r w:rsidR="00360F82">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Academic Press, 359 pp.</w:t>
      </w:r>
    </w:p>
    <w:p w14:paraId="7044A063" w14:textId="77777777" w:rsidR="00360F82" w:rsidRPr="00360F82" w:rsidRDefault="00360F82" w:rsidP="000126C5">
      <w:pPr>
        <w:spacing w:line="480" w:lineRule="auto"/>
        <w:jc w:val="both"/>
        <w:rPr>
          <w:rFonts w:ascii="Times New Roman" w:hAnsi="Times New Roman" w:cs="Times New Roman"/>
          <w:sz w:val="24"/>
          <w:szCs w:val="24"/>
          <w:lang w:val="en-US"/>
        </w:rPr>
      </w:pPr>
    </w:p>
    <w:p w14:paraId="4365F50F" w14:textId="7D4EF209" w:rsidR="000F0B9A" w:rsidRDefault="000F0B9A" w:rsidP="000F0B9A">
      <w:pPr>
        <w:spacing w:line="480" w:lineRule="auto"/>
        <w:jc w:val="both"/>
        <w:rPr>
          <w:rFonts w:ascii="Times New Roman" w:hAnsi="Times New Roman" w:cs="Times New Roman"/>
          <w:sz w:val="24"/>
          <w:szCs w:val="24"/>
        </w:rPr>
      </w:pPr>
      <w:r w:rsidRPr="00752378">
        <w:rPr>
          <w:rFonts w:ascii="Times New Roman" w:hAnsi="Times New Roman" w:cs="Times New Roman"/>
          <w:sz w:val="24"/>
          <w:szCs w:val="24"/>
        </w:rPr>
        <w:t>Barell</w:t>
      </w:r>
      <w:r>
        <w:rPr>
          <w:rFonts w:ascii="Times New Roman" w:hAnsi="Times New Roman" w:cs="Times New Roman"/>
          <w:sz w:val="24"/>
          <w:szCs w:val="24"/>
        </w:rPr>
        <w:t>o</w:t>
      </w:r>
      <w:r w:rsidR="00360F82">
        <w:rPr>
          <w:rFonts w:ascii="Times New Roman" w:hAnsi="Times New Roman" w:cs="Times New Roman"/>
          <w:sz w:val="24"/>
          <w:szCs w:val="24"/>
        </w:rPr>
        <w:t xml:space="preserve">, F., </w:t>
      </w:r>
      <w:r w:rsidRPr="00752378">
        <w:rPr>
          <w:rFonts w:ascii="Times New Roman" w:hAnsi="Times New Roman" w:cs="Times New Roman"/>
          <w:sz w:val="24"/>
          <w:szCs w:val="24"/>
        </w:rPr>
        <w:t>Ferrara,</w:t>
      </w:r>
      <w:r w:rsidR="00360F82">
        <w:rPr>
          <w:rFonts w:ascii="Times New Roman" w:hAnsi="Times New Roman" w:cs="Times New Roman"/>
          <w:sz w:val="24"/>
          <w:szCs w:val="24"/>
        </w:rPr>
        <w:t xml:space="preserve"> E., </w:t>
      </w:r>
      <w:r w:rsidRPr="00752378">
        <w:rPr>
          <w:rFonts w:ascii="Times New Roman" w:hAnsi="Times New Roman" w:cs="Times New Roman"/>
          <w:sz w:val="24"/>
          <w:szCs w:val="24"/>
        </w:rPr>
        <w:t xml:space="preserve">Gatti, </w:t>
      </w:r>
      <w:r w:rsidR="00360F82">
        <w:rPr>
          <w:rFonts w:ascii="Times New Roman" w:hAnsi="Times New Roman" w:cs="Times New Roman"/>
          <w:sz w:val="24"/>
          <w:szCs w:val="24"/>
        </w:rPr>
        <w:t xml:space="preserve">S., </w:t>
      </w:r>
      <w:r w:rsidRPr="00752378">
        <w:rPr>
          <w:rFonts w:ascii="Times New Roman" w:hAnsi="Times New Roman" w:cs="Times New Roman"/>
          <w:sz w:val="24"/>
          <w:szCs w:val="24"/>
        </w:rPr>
        <w:t>Tema,</w:t>
      </w:r>
      <w:r w:rsidR="00360F82">
        <w:rPr>
          <w:rFonts w:ascii="Times New Roman" w:hAnsi="Times New Roman" w:cs="Times New Roman"/>
          <w:sz w:val="24"/>
          <w:szCs w:val="24"/>
        </w:rPr>
        <w:t xml:space="preserve"> E., 2012. </w:t>
      </w:r>
      <w:r w:rsidRPr="00752378">
        <w:rPr>
          <w:rFonts w:ascii="Times New Roman" w:hAnsi="Times New Roman" w:cs="Times New Roman"/>
          <w:sz w:val="24"/>
          <w:szCs w:val="24"/>
        </w:rPr>
        <w:t xml:space="preserve"> </w:t>
      </w:r>
      <w:r w:rsidR="00360F82" w:rsidRPr="00360F82">
        <w:rPr>
          <w:rFonts w:ascii="Times New Roman" w:hAnsi="Times New Roman" w:cs="Times New Roman"/>
          <w:sz w:val="24"/>
          <w:szCs w:val="24"/>
        </w:rPr>
        <w:t xml:space="preserve">Fontanetto Po, strada vicinale antica Torino-Casale. Fornaci di epoca moderna e strada glareata romana. </w:t>
      </w:r>
      <w:r w:rsidRPr="00752378">
        <w:rPr>
          <w:rFonts w:ascii="Times New Roman" w:hAnsi="Times New Roman" w:cs="Times New Roman"/>
          <w:sz w:val="24"/>
          <w:szCs w:val="24"/>
        </w:rPr>
        <w:t>Quaderni della Soprintendenza archeologica del Piemonte</w:t>
      </w:r>
      <w:r>
        <w:rPr>
          <w:rFonts w:ascii="Times New Roman" w:hAnsi="Times New Roman" w:cs="Times New Roman"/>
          <w:sz w:val="24"/>
          <w:szCs w:val="24"/>
        </w:rPr>
        <w:t xml:space="preserve"> </w:t>
      </w:r>
      <w:r w:rsidRPr="00752378">
        <w:rPr>
          <w:rFonts w:ascii="Times New Roman" w:hAnsi="Times New Roman" w:cs="Times New Roman"/>
          <w:sz w:val="24"/>
          <w:szCs w:val="24"/>
        </w:rPr>
        <w:t>27, 242-244</w:t>
      </w:r>
      <w:r w:rsidR="00360F82">
        <w:rPr>
          <w:rFonts w:ascii="Times New Roman" w:hAnsi="Times New Roman" w:cs="Times New Roman"/>
          <w:sz w:val="24"/>
          <w:szCs w:val="24"/>
        </w:rPr>
        <w:t>.</w:t>
      </w:r>
    </w:p>
    <w:p w14:paraId="4BABB127" w14:textId="77777777" w:rsidR="00360F82" w:rsidRPr="00752378" w:rsidRDefault="00360F82" w:rsidP="000F0B9A">
      <w:pPr>
        <w:spacing w:line="480" w:lineRule="auto"/>
        <w:jc w:val="both"/>
        <w:rPr>
          <w:rFonts w:ascii="Times New Roman" w:hAnsi="Times New Roman" w:cs="Times New Roman"/>
          <w:sz w:val="24"/>
          <w:szCs w:val="24"/>
        </w:rPr>
      </w:pPr>
    </w:p>
    <w:p w14:paraId="5A209577" w14:textId="31506D12" w:rsidR="00360F82" w:rsidRDefault="00360F82" w:rsidP="00360F82">
      <w:pPr>
        <w:spacing w:line="480" w:lineRule="auto"/>
        <w:jc w:val="both"/>
        <w:rPr>
          <w:rFonts w:ascii="Times New Roman" w:hAnsi="Times New Roman" w:cs="Times New Roman"/>
          <w:sz w:val="24"/>
          <w:szCs w:val="24"/>
          <w:lang w:val="en-US"/>
        </w:rPr>
      </w:pPr>
      <w:r w:rsidRPr="00360F82">
        <w:rPr>
          <w:rFonts w:ascii="Times New Roman" w:hAnsi="Times New Roman" w:cs="Times New Roman"/>
          <w:sz w:val="24"/>
          <w:szCs w:val="24"/>
          <w:lang w:val="en-US"/>
        </w:rPr>
        <w:t>Becker, H., Göksu</w:t>
      </w:r>
      <w:r>
        <w:rPr>
          <w:rFonts w:ascii="Times New Roman" w:hAnsi="Times New Roman" w:cs="Times New Roman"/>
          <w:sz w:val="24"/>
          <w:szCs w:val="24"/>
          <w:lang w:val="en-US"/>
        </w:rPr>
        <w:t xml:space="preserve">, H.Y., </w:t>
      </w:r>
      <w:r w:rsidRPr="00360F82">
        <w:rPr>
          <w:rFonts w:ascii="Times New Roman" w:hAnsi="Times New Roman" w:cs="Times New Roman"/>
          <w:sz w:val="24"/>
          <w:szCs w:val="24"/>
          <w:lang w:val="en-US"/>
        </w:rPr>
        <w:t>Regulla</w:t>
      </w:r>
      <w:r>
        <w:rPr>
          <w:rFonts w:ascii="Times New Roman" w:hAnsi="Times New Roman" w:cs="Times New Roman"/>
          <w:sz w:val="24"/>
          <w:szCs w:val="24"/>
          <w:lang w:val="en-US"/>
        </w:rPr>
        <w:t xml:space="preserve">, D.F., </w:t>
      </w:r>
      <w:r w:rsidRPr="00360F82">
        <w:rPr>
          <w:rFonts w:ascii="Times New Roman" w:hAnsi="Times New Roman" w:cs="Times New Roman"/>
          <w:sz w:val="24"/>
          <w:szCs w:val="24"/>
          <w:lang w:val="en-US"/>
        </w:rPr>
        <w:t>1994. Combination</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of archaeomagnetism and thermoluminescence</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for precision dating</w:t>
      </w:r>
      <w:r w:rsidR="00C92CCB">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Quaternary Sci. Rev.,</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13, 563-567.</w:t>
      </w:r>
    </w:p>
    <w:p w14:paraId="2281943E" w14:textId="6020DA6D" w:rsidR="00C92CCB" w:rsidRDefault="00C92CCB" w:rsidP="00360F82">
      <w:pPr>
        <w:spacing w:line="480" w:lineRule="auto"/>
        <w:jc w:val="both"/>
        <w:rPr>
          <w:rFonts w:ascii="Times New Roman" w:hAnsi="Times New Roman" w:cs="Times New Roman"/>
          <w:sz w:val="24"/>
          <w:szCs w:val="24"/>
          <w:lang w:val="en-US"/>
        </w:rPr>
      </w:pPr>
    </w:p>
    <w:p w14:paraId="2A71B73B" w14:textId="79F2F2FD" w:rsidR="00C92CCB" w:rsidRPr="00710BF1" w:rsidRDefault="00C92CCB" w:rsidP="00C92CCB">
      <w:pPr>
        <w:spacing w:line="480" w:lineRule="auto"/>
        <w:jc w:val="both"/>
        <w:rPr>
          <w:rFonts w:ascii="Times New Roman" w:hAnsi="Times New Roman" w:cs="Times New Roman"/>
          <w:sz w:val="24"/>
          <w:szCs w:val="24"/>
          <w:lang w:val="en-US"/>
        </w:rPr>
      </w:pPr>
      <w:r w:rsidRPr="00710BF1">
        <w:rPr>
          <w:rFonts w:ascii="Times New Roman" w:hAnsi="Times New Roman" w:cs="Times New Roman"/>
          <w:sz w:val="24"/>
          <w:szCs w:val="24"/>
          <w:lang w:val="en-US"/>
        </w:rPr>
        <w:t>Chadima M., Hrouda F., 2006. Remasoft 3.0 a user-friendly paleomagnetic data browser and analyzer. Travaux Geophysiques XXVII,  20-21.</w:t>
      </w:r>
    </w:p>
    <w:p w14:paraId="7860C280" w14:textId="3312AC9A" w:rsidR="00C92CCB" w:rsidRPr="00710BF1" w:rsidRDefault="00C92CCB" w:rsidP="00C92CCB">
      <w:pPr>
        <w:spacing w:line="480" w:lineRule="auto"/>
        <w:jc w:val="both"/>
        <w:rPr>
          <w:rFonts w:ascii="Times New Roman" w:hAnsi="Times New Roman" w:cs="Times New Roman"/>
          <w:sz w:val="24"/>
          <w:szCs w:val="24"/>
          <w:lang w:val="en-US"/>
        </w:rPr>
      </w:pPr>
    </w:p>
    <w:p w14:paraId="7EA44862" w14:textId="5F7DBC29" w:rsidR="00C92CCB" w:rsidRPr="00710BF1" w:rsidRDefault="00C92CCB" w:rsidP="00C92CCB">
      <w:pPr>
        <w:spacing w:line="480" w:lineRule="auto"/>
        <w:jc w:val="both"/>
        <w:rPr>
          <w:rFonts w:ascii="Times New Roman" w:hAnsi="Times New Roman" w:cs="Times New Roman"/>
          <w:sz w:val="24"/>
          <w:szCs w:val="24"/>
          <w:lang w:val="en-US"/>
        </w:rPr>
      </w:pPr>
      <w:r w:rsidRPr="00710BF1">
        <w:rPr>
          <w:rFonts w:ascii="Times New Roman" w:hAnsi="Times New Roman" w:cs="Times New Roman"/>
          <w:sz w:val="24"/>
          <w:szCs w:val="24"/>
          <w:lang w:val="en-US"/>
        </w:rPr>
        <w:t>Eighmy, J.L., Sternberg, R., 1990. Archaeomagnetic dating, The University of Arizona Press, Tucson.</w:t>
      </w:r>
    </w:p>
    <w:p w14:paraId="75A849C2" w14:textId="542281A6" w:rsidR="00C92CCB" w:rsidRPr="00710BF1" w:rsidRDefault="00C92CCB" w:rsidP="00C92CCB">
      <w:pPr>
        <w:spacing w:line="480" w:lineRule="auto"/>
        <w:jc w:val="both"/>
        <w:rPr>
          <w:rFonts w:ascii="Times New Roman" w:hAnsi="Times New Roman" w:cs="Times New Roman"/>
          <w:sz w:val="24"/>
          <w:szCs w:val="24"/>
          <w:lang w:val="en-US"/>
        </w:rPr>
      </w:pPr>
    </w:p>
    <w:p w14:paraId="7AEA8CAB" w14:textId="11F8C70D" w:rsidR="00360F82" w:rsidRDefault="00C92CCB" w:rsidP="00360F82">
      <w:pPr>
        <w:spacing w:line="480" w:lineRule="auto"/>
        <w:jc w:val="both"/>
        <w:rPr>
          <w:rFonts w:ascii="Times New Roman" w:hAnsi="Times New Roman" w:cs="Times New Roman"/>
          <w:sz w:val="24"/>
          <w:szCs w:val="24"/>
          <w:lang w:val="en-US"/>
        </w:rPr>
      </w:pPr>
      <w:r w:rsidRPr="00E37173">
        <w:rPr>
          <w:rFonts w:ascii="Times New Roman" w:hAnsi="Times New Roman" w:cs="Times New Roman"/>
          <w:sz w:val="24"/>
          <w:szCs w:val="24"/>
          <w:lang w:val="en-US"/>
        </w:rPr>
        <w:lastRenderedPageBreak/>
        <w:t>Evans,</w:t>
      </w:r>
      <w:r>
        <w:rPr>
          <w:rFonts w:ascii="Times New Roman" w:hAnsi="Times New Roman" w:cs="Times New Roman"/>
          <w:sz w:val="24"/>
          <w:szCs w:val="24"/>
          <w:lang w:val="en-US"/>
        </w:rPr>
        <w:t xml:space="preserve"> M.E., </w:t>
      </w:r>
      <w:r w:rsidRPr="00E37173">
        <w:rPr>
          <w:rFonts w:ascii="Times New Roman" w:hAnsi="Times New Roman" w:cs="Times New Roman"/>
          <w:sz w:val="24"/>
          <w:szCs w:val="24"/>
          <w:lang w:val="en-US"/>
        </w:rPr>
        <w:t xml:space="preserve">Heller, </w:t>
      </w:r>
      <w:r>
        <w:rPr>
          <w:rFonts w:ascii="Times New Roman" w:hAnsi="Times New Roman" w:cs="Times New Roman"/>
          <w:sz w:val="24"/>
          <w:szCs w:val="24"/>
          <w:lang w:val="en-US"/>
        </w:rPr>
        <w:t xml:space="preserve">F., 2003. </w:t>
      </w:r>
      <w:r w:rsidRPr="00E37173">
        <w:rPr>
          <w:rFonts w:ascii="Times New Roman" w:hAnsi="Times New Roman" w:cs="Times New Roman"/>
          <w:sz w:val="24"/>
          <w:szCs w:val="24"/>
          <w:lang w:val="en-US"/>
        </w:rPr>
        <w:t>Environmental Magnetism. Principles and Applications of Enviromagnetics</w:t>
      </w:r>
      <w:r>
        <w:rPr>
          <w:rFonts w:ascii="Times New Roman" w:hAnsi="Times New Roman" w:cs="Times New Roman"/>
          <w:sz w:val="24"/>
          <w:szCs w:val="24"/>
          <w:lang w:val="en-US"/>
        </w:rPr>
        <w:t xml:space="preserve">, </w:t>
      </w:r>
      <w:r w:rsidRPr="00E37173">
        <w:rPr>
          <w:rFonts w:ascii="Times New Roman" w:hAnsi="Times New Roman" w:cs="Times New Roman"/>
          <w:sz w:val="24"/>
          <w:szCs w:val="24"/>
          <w:lang w:val="en-US"/>
        </w:rPr>
        <w:t>Academic Press</w:t>
      </w:r>
      <w:r>
        <w:rPr>
          <w:rFonts w:ascii="Times New Roman" w:hAnsi="Times New Roman" w:cs="Times New Roman"/>
          <w:sz w:val="24"/>
          <w:szCs w:val="24"/>
          <w:lang w:val="en-US"/>
        </w:rPr>
        <w:t xml:space="preserve">, </w:t>
      </w:r>
      <w:r w:rsidRPr="00C92CCB">
        <w:rPr>
          <w:rFonts w:ascii="Times New Roman" w:hAnsi="Times New Roman" w:cs="Times New Roman"/>
          <w:sz w:val="24"/>
          <w:szCs w:val="24"/>
          <w:lang w:val="en-US"/>
        </w:rPr>
        <w:t>ISBN 0-12-243851-5</w:t>
      </w:r>
    </w:p>
    <w:p w14:paraId="0FF8F95E" w14:textId="77777777" w:rsidR="00C92CCB" w:rsidRPr="00360F82" w:rsidRDefault="00C92CCB" w:rsidP="00360F82">
      <w:pPr>
        <w:spacing w:line="480" w:lineRule="auto"/>
        <w:jc w:val="both"/>
        <w:rPr>
          <w:rFonts w:ascii="Times New Roman" w:hAnsi="Times New Roman" w:cs="Times New Roman"/>
          <w:sz w:val="24"/>
          <w:szCs w:val="24"/>
          <w:lang w:val="en-US"/>
        </w:rPr>
      </w:pPr>
    </w:p>
    <w:p w14:paraId="016021B9" w14:textId="35F75435" w:rsidR="00360F82" w:rsidRDefault="00360F82" w:rsidP="00360F82">
      <w:pPr>
        <w:spacing w:line="480" w:lineRule="auto"/>
        <w:jc w:val="both"/>
        <w:rPr>
          <w:rFonts w:ascii="Times New Roman" w:hAnsi="Times New Roman" w:cs="Times New Roman"/>
          <w:sz w:val="24"/>
          <w:szCs w:val="24"/>
          <w:lang w:val="en-US"/>
        </w:rPr>
      </w:pPr>
      <w:r w:rsidRPr="00360F82">
        <w:rPr>
          <w:rFonts w:ascii="Times New Roman" w:hAnsi="Times New Roman" w:cs="Times New Roman"/>
          <w:sz w:val="24"/>
          <w:szCs w:val="24"/>
          <w:lang w:val="en-US"/>
        </w:rPr>
        <w:t>Fisher, R.A.</w:t>
      </w:r>
      <w:r w:rsidR="00C92CCB">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1953. Dispersion on a sphere</w:t>
      </w:r>
      <w:r w:rsidR="00C92CCB">
        <w:rPr>
          <w:rFonts w:ascii="Times New Roman" w:hAnsi="Times New Roman" w:cs="Times New Roman"/>
          <w:sz w:val="24"/>
          <w:szCs w:val="24"/>
          <w:lang w:val="en-US"/>
        </w:rPr>
        <w:t>.</w:t>
      </w:r>
      <w:r w:rsidRPr="00360F82">
        <w:rPr>
          <w:rFonts w:ascii="Times New Roman" w:hAnsi="Times New Roman" w:cs="Times New Roman"/>
          <w:sz w:val="24"/>
          <w:szCs w:val="24"/>
          <w:lang w:val="en-US"/>
        </w:rPr>
        <w:t xml:space="preserve"> Proc. R.</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Soc. Lond. A, 217 (1130), 295-305.</w:t>
      </w:r>
    </w:p>
    <w:p w14:paraId="203D13D0" w14:textId="77777777" w:rsidR="00360F82" w:rsidRPr="00360F82" w:rsidRDefault="00360F82" w:rsidP="00360F82">
      <w:pPr>
        <w:spacing w:line="480" w:lineRule="auto"/>
        <w:jc w:val="both"/>
        <w:rPr>
          <w:rFonts w:ascii="Times New Roman" w:hAnsi="Times New Roman" w:cs="Times New Roman"/>
          <w:sz w:val="24"/>
          <w:szCs w:val="24"/>
          <w:lang w:val="en-US"/>
        </w:rPr>
      </w:pPr>
    </w:p>
    <w:p w14:paraId="229028F3" w14:textId="1A5B758D" w:rsidR="00360F82" w:rsidRDefault="00360F82" w:rsidP="00360F82">
      <w:pPr>
        <w:spacing w:line="480" w:lineRule="auto"/>
        <w:jc w:val="both"/>
        <w:rPr>
          <w:rFonts w:ascii="Times New Roman" w:hAnsi="Times New Roman" w:cs="Times New Roman"/>
          <w:sz w:val="24"/>
          <w:szCs w:val="24"/>
          <w:lang w:val="en-US"/>
        </w:rPr>
      </w:pPr>
      <w:r w:rsidRPr="00360F82">
        <w:rPr>
          <w:rFonts w:ascii="Times New Roman" w:hAnsi="Times New Roman" w:cs="Times New Roman"/>
          <w:sz w:val="24"/>
          <w:szCs w:val="24"/>
          <w:lang w:val="en-US"/>
        </w:rPr>
        <w:t>Fleming, S.</w:t>
      </w:r>
      <w:r w:rsidR="00C92CCB">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1979. Thermoluminescence Techniques</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in Archaeology, Clarendon Press.</w:t>
      </w:r>
    </w:p>
    <w:p w14:paraId="6ACCED0A" w14:textId="77777777" w:rsidR="00360F82" w:rsidRPr="00360F82" w:rsidRDefault="00360F82" w:rsidP="00360F82">
      <w:pPr>
        <w:spacing w:line="480" w:lineRule="auto"/>
        <w:jc w:val="both"/>
        <w:rPr>
          <w:rFonts w:ascii="Times New Roman" w:hAnsi="Times New Roman" w:cs="Times New Roman"/>
          <w:sz w:val="24"/>
          <w:szCs w:val="24"/>
          <w:lang w:val="en-US"/>
        </w:rPr>
      </w:pPr>
    </w:p>
    <w:p w14:paraId="33A6F981" w14:textId="5B28C6FA" w:rsidR="00360F82" w:rsidRDefault="00360F82" w:rsidP="00360F82">
      <w:pPr>
        <w:spacing w:line="480" w:lineRule="auto"/>
        <w:jc w:val="both"/>
        <w:rPr>
          <w:rFonts w:ascii="Times New Roman" w:hAnsi="Times New Roman" w:cs="Times New Roman"/>
          <w:sz w:val="24"/>
          <w:szCs w:val="24"/>
          <w:lang w:val="en-US"/>
        </w:rPr>
      </w:pPr>
      <w:r w:rsidRPr="00710BF1">
        <w:rPr>
          <w:rFonts w:ascii="Times New Roman" w:hAnsi="Times New Roman" w:cs="Times New Roman"/>
          <w:sz w:val="24"/>
          <w:szCs w:val="24"/>
          <w:lang w:val="fr-FR"/>
        </w:rPr>
        <w:t>Guérin, G., Mercier</w:t>
      </w:r>
      <w:r w:rsidR="00C92CCB" w:rsidRPr="00710BF1">
        <w:rPr>
          <w:rFonts w:ascii="Times New Roman" w:hAnsi="Times New Roman" w:cs="Times New Roman"/>
          <w:sz w:val="24"/>
          <w:szCs w:val="24"/>
          <w:lang w:val="fr-FR"/>
        </w:rPr>
        <w:t xml:space="preserve">, N., </w:t>
      </w:r>
      <w:r w:rsidRPr="00710BF1">
        <w:rPr>
          <w:rFonts w:ascii="Times New Roman" w:hAnsi="Times New Roman" w:cs="Times New Roman"/>
          <w:sz w:val="24"/>
          <w:szCs w:val="24"/>
          <w:lang w:val="fr-FR"/>
        </w:rPr>
        <w:t>Adamiec</w:t>
      </w:r>
      <w:r w:rsidR="00C92CCB" w:rsidRPr="00710BF1">
        <w:rPr>
          <w:rFonts w:ascii="Times New Roman" w:hAnsi="Times New Roman" w:cs="Times New Roman"/>
          <w:sz w:val="24"/>
          <w:szCs w:val="24"/>
          <w:lang w:val="fr-FR"/>
        </w:rPr>
        <w:t xml:space="preserve">, G., </w:t>
      </w:r>
      <w:r w:rsidRPr="00710BF1">
        <w:rPr>
          <w:rFonts w:ascii="Times New Roman" w:hAnsi="Times New Roman" w:cs="Times New Roman"/>
          <w:sz w:val="24"/>
          <w:szCs w:val="24"/>
          <w:lang w:val="fr-FR"/>
        </w:rPr>
        <w:t xml:space="preserve">2011. </w:t>
      </w:r>
      <w:r w:rsidRPr="00360F82">
        <w:rPr>
          <w:rFonts w:ascii="Times New Roman" w:hAnsi="Times New Roman" w:cs="Times New Roman"/>
          <w:sz w:val="24"/>
          <w:szCs w:val="24"/>
          <w:lang w:val="en-US"/>
        </w:rPr>
        <w:t>Doserate</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conversion factors: update</w:t>
      </w:r>
      <w:r w:rsidR="00C92CCB">
        <w:rPr>
          <w:rFonts w:ascii="Times New Roman" w:hAnsi="Times New Roman" w:cs="Times New Roman"/>
          <w:sz w:val="24"/>
          <w:szCs w:val="24"/>
          <w:lang w:val="en-US"/>
        </w:rPr>
        <w:t>.</w:t>
      </w:r>
      <w:r w:rsidRPr="00360F82">
        <w:rPr>
          <w:rFonts w:ascii="Times New Roman" w:hAnsi="Times New Roman" w:cs="Times New Roman"/>
          <w:sz w:val="24"/>
          <w:szCs w:val="24"/>
          <w:lang w:val="en-US"/>
        </w:rPr>
        <w:t xml:space="preserve"> Ancient TL, 29, 5-8.</w:t>
      </w:r>
    </w:p>
    <w:p w14:paraId="4666500B" w14:textId="77777777" w:rsidR="00C96E5E" w:rsidRDefault="00C96E5E" w:rsidP="00360F82">
      <w:pPr>
        <w:spacing w:line="480" w:lineRule="auto"/>
        <w:jc w:val="both"/>
        <w:rPr>
          <w:rFonts w:ascii="Times New Roman" w:hAnsi="Times New Roman" w:cs="Times New Roman"/>
          <w:sz w:val="24"/>
          <w:szCs w:val="24"/>
          <w:lang w:val="en-US"/>
        </w:rPr>
      </w:pPr>
    </w:p>
    <w:p w14:paraId="7EB5E449" w14:textId="1F4E919C" w:rsidR="00360F82" w:rsidRDefault="00360F82" w:rsidP="00360F82">
      <w:pPr>
        <w:spacing w:line="480" w:lineRule="auto"/>
        <w:jc w:val="both"/>
        <w:rPr>
          <w:rFonts w:ascii="Times New Roman" w:hAnsi="Times New Roman" w:cs="Times New Roman"/>
          <w:sz w:val="24"/>
          <w:szCs w:val="24"/>
          <w:lang w:val="en-US"/>
        </w:rPr>
      </w:pPr>
      <w:r w:rsidRPr="00360F82">
        <w:rPr>
          <w:rFonts w:ascii="Times New Roman" w:hAnsi="Times New Roman" w:cs="Times New Roman"/>
          <w:sz w:val="24"/>
          <w:szCs w:val="24"/>
          <w:lang w:val="en-US"/>
        </w:rPr>
        <w:t>Kirschvink, J.L.</w:t>
      </w:r>
      <w:r w:rsidR="00C92CCB">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1980. The least-square line and plane</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and the analysis of palaeomagnetic data</w:t>
      </w:r>
      <w:r w:rsidR="00C92CCB">
        <w:rPr>
          <w:rFonts w:ascii="Times New Roman" w:hAnsi="Times New Roman" w:cs="Times New Roman"/>
          <w:sz w:val="24"/>
          <w:szCs w:val="24"/>
          <w:lang w:val="en-US"/>
        </w:rPr>
        <w:t>.</w:t>
      </w:r>
      <w:r w:rsidRPr="00360F82">
        <w:rPr>
          <w:rFonts w:ascii="Times New Roman" w:hAnsi="Times New Roman" w:cs="Times New Roman"/>
          <w:sz w:val="24"/>
          <w:szCs w:val="24"/>
          <w:lang w:val="en-US"/>
        </w:rPr>
        <w:t xml:space="preserve"> Geophys.</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J. Astron. Soc., 62, 699-718.</w:t>
      </w:r>
    </w:p>
    <w:p w14:paraId="58BC106D" w14:textId="77777777" w:rsidR="00C96E5E" w:rsidRDefault="00C96E5E" w:rsidP="000F0B9A">
      <w:pPr>
        <w:spacing w:line="480" w:lineRule="auto"/>
        <w:jc w:val="both"/>
        <w:rPr>
          <w:rFonts w:ascii="Times New Roman" w:hAnsi="Times New Roman" w:cs="Times New Roman"/>
          <w:sz w:val="24"/>
          <w:szCs w:val="24"/>
          <w:lang w:val="en-US"/>
        </w:rPr>
      </w:pPr>
    </w:p>
    <w:p w14:paraId="265345AC" w14:textId="62C63E42" w:rsidR="000F0B9A" w:rsidRDefault="000F0B9A" w:rsidP="000F0B9A">
      <w:pPr>
        <w:spacing w:line="480" w:lineRule="auto"/>
        <w:jc w:val="both"/>
        <w:rPr>
          <w:rFonts w:ascii="Times New Roman" w:hAnsi="Times New Roman" w:cs="Times New Roman"/>
          <w:sz w:val="24"/>
          <w:szCs w:val="24"/>
          <w:lang w:val="en-US"/>
        </w:rPr>
      </w:pPr>
      <w:r w:rsidRPr="00C96E5E">
        <w:rPr>
          <w:rFonts w:ascii="Times New Roman" w:hAnsi="Times New Roman" w:cs="Times New Roman"/>
          <w:sz w:val="24"/>
          <w:szCs w:val="24"/>
          <w:lang w:val="en-US"/>
        </w:rPr>
        <w:t xml:space="preserve">Kondopoulou, </w:t>
      </w:r>
      <w:r w:rsidR="00C96E5E">
        <w:rPr>
          <w:rFonts w:ascii="Times New Roman" w:hAnsi="Times New Roman" w:cs="Times New Roman"/>
          <w:sz w:val="24"/>
          <w:szCs w:val="24"/>
          <w:lang w:val="en-US"/>
        </w:rPr>
        <w:t>D.,</w:t>
      </w:r>
      <w:r w:rsidRPr="00C96E5E">
        <w:rPr>
          <w:rFonts w:ascii="Times New Roman" w:hAnsi="Times New Roman" w:cs="Times New Roman"/>
          <w:sz w:val="24"/>
          <w:szCs w:val="24"/>
          <w:lang w:val="en-US"/>
        </w:rPr>
        <w:t xml:space="preserve"> Aidona,</w:t>
      </w:r>
      <w:r w:rsidR="00C96E5E">
        <w:rPr>
          <w:rFonts w:ascii="Times New Roman" w:hAnsi="Times New Roman" w:cs="Times New Roman"/>
          <w:sz w:val="24"/>
          <w:szCs w:val="24"/>
          <w:lang w:val="en-US"/>
        </w:rPr>
        <w:t xml:space="preserve"> E., </w:t>
      </w:r>
      <w:r w:rsidRPr="00C96E5E">
        <w:rPr>
          <w:rFonts w:ascii="Times New Roman" w:hAnsi="Times New Roman" w:cs="Times New Roman"/>
          <w:sz w:val="24"/>
          <w:szCs w:val="24"/>
          <w:lang w:val="en-US"/>
        </w:rPr>
        <w:t xml:space="preserve">Ioannidis, </w:t>
      </w:r>
      <w:r w:rsidR="00C96E5E">
        <w:rPr>
          <w:rFonts w:ascii="Times New Roman" w:hAnsi="Times New Roman" w:cs="Times New Roman"/>
          <w:sz w:val="24"/>
          <w:szCs w:val="24"/>
          <w:lang w:val="en-US"/>
        </w:rPr>
        <w:t xml:space="preserve">N., </w:t>
      </w:r>
      <w:r w:rsidRPr="00C96E5E">
        <w:rPr>
          <w:rFonts w:ascii="Times New Roman" w:hAnsi="Times New Roman" w:cs="Times New Roman"/>
          <w:sz w:val="24"/>
          <w:szCs w:val="24"/>
          <w:lang w:val="en-US"/>
        </w:rPr>
        <w:t xml:space="preserve">Polymeris, </w:t>
      </w:r>
      <w:r w:rsidR="00C96E5E">
        <w:rPr>
          <w:rFonts w:ascii="Times New Roman" w:hAnsi="Times New Roman" w:cs="Times New Roman"/>
          <w:sz w:val="24"/>
          <w:szCs w:val="24"/>
          <w:lang w:val="en-US"/>
        </w:rPr>
        <w:t xml:space="preserve">G.S., </w:t>
      </w:r>
      <w:r w:rsidRPr="00C96E5E">
        <w:rPr>
          <w:rFonts w:ascii="Times New Roman" w:hAnsi="Times New Roman" w:cs="Times New Roman"/>
          <w:sz w:val="24"/>
          <w:szCs w:val="24"/>
          <w:lang w:val="en-US"/>
        </w:rPr>
        <w:t xml:space="preserve">Tsolakis, </w:t>
      </w:r>
      <w:r w:rsidR="00C96E5E">
        <w:rPr>
          <w:rFonts w:ascii="Times New Roman" w:hAnsi="Times New Roman" w:cs="Times New Roman"/>
          <w:sz w:val="24"/>
          <w:szCs w:val="24"/>
          <w:lang w:val="en-US"/>
        </w:rPr>
        <w:t xml:space="preserve">S., 2015. </w:t>
      </w:r>
      <w:r w:rsidR="00C96E5E" w:rsidRPr="00C96E5E">
        <w:rPr>
          <w:rFonts w:ascii="Times New Roman" w:hAnsi="Times New Roman" w:cs="Times New Roman"/>
          <w:sz w:val="24"/>
          <w:szCs w:val="24"/>
          <w:lang w:val="en-US"/>
        </w:rPr>
        <w:t>Archaeomagnetic study and thermoluminescence dating of Protobyzantine kilns (Megali Kypsa, North Greece)</w:t>
      </w:r>
      <w:r w:rsidR="00C96E5E">
        <w:rPr>
          <w:rFonts w:ascii="Times New Roman" w:hAnsi="Times New Roman" w:cs="Times New Roman"/>
          <w:sz w:val="24"/>
          <w:szCs w:val="24"/>
          <w:lang w:val="en-US"/>
        </w:rPr>
        <w:t xml:space="preserve">. </w:t>
      </w:r>
      <w:r w:rsidRPr="00C96E5E">
        <w:rPr>
          <w:rFonts w:ascii="Times New Roman" w:hAnsi="Times New Roman" w:cs="Times New Roman"/>
          <w:sz w:val="24"/>
          <w:szCs w:val="24"/>
          <w:lang w:val="en-US"/>
        </w:rPr>
        <w:t>Journal of Archaeological Science</w:t>
      </w:r>
      <w:r w:rsidR="00C96E5E">
        <w:rPr>
          <w:rFonts w:ascii="Times New Roman" w:hAnsi="Times New Roman" w:cs="Times New Roman"/>
          <w:sz w:val="24"/>
          <w:szCs w:val="24"/>
          <w:lang w:val="en-US"/>
        </w:rPr>
        <w:t xml:space="preserve">, </w:t>
      </w:r>
      <w:r w:rsidRPr="00C96E5E">
        <w:rPr>
          <w:rFonts w:ascii="Times New Roman" w:hAnsi="Times New Roman" w:cs="Times New Roman"/>
          <w:sz w:val="24"/>
          <w:szCs w:val="24"/>
          <w:lang w:val="en-US"/>
        </w:rPr>
        <w:t>2, 156-168</w:t>
      </w:r>
      <w:r w:rsidR="00C96E5E">
        <w:rPr>
          <w:rFonts w:ascii="Times New Roman" w:hAnsi="Times New Roman" w:cs="Times New Roman"/>
          <w:sz w:val="24"/>
          <w:szCs w:val="24"/>
          <w:lang w:val="en-US"/>
        </w:rPr>
        <w:t>.</w:t>
      </w:r>
    </w:p>
    <w:p w14:paraId="3E94C5DE" w14:textId="77777777" w:rsidR="00C96E5E" w:rsidRPr="00C96E5E" w:rsidRDefault="00C96E5E" w:rsidP="000F0B9A">
      <w:pPr>
        <w:spacing w:line="480" w:lineRule="auto"/>
        <w:jc w:val="both"/>
        <w:rPr>
          <w:rFonts w:ascii="Times New Roman" w:hAnsi="Times New Roman" w:cs="Times New Roman"/>
          <w:sz w:val="24"/>
          <w:szCs w:val="24"/>
          <w:lang w:val="en-US"/>
        </w:rPr>
      </w:pPr>
    </w:p>
    <w:p w14:paraId="63A4AF4C" w14:textId="4A4DF047" w:rsidR="000F0B9A" w:rsidRDefault="000F0B9A" w:rsidP="000F0B9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Linford,</w:t>
      </w:r>
      <w:r w:rsidR="0043453C">
        <w:rPr>
          <w:rFonts w:ascii="Times New Roman" w:hAnsi="Times New Roman" w:cs="Times New Roman"/>
          <w:sz w:val="24"/>
          <w:szCs w:val="24"/>
          <w:lang w:val="en-US"/>
        </w:rPr>
        <w:t xml:space="preserve"> P., 2004. Archaeomagnetic dating.</w:t>
      </w:r>
      <w:r>
        <w:rPr>
          <w:rFonts w:ascii="Times New Roman" w:hAnsi="Times New Roman" w:cs="Times New Roman"/>
          <w:sz w:val="24"/>
          <w:szCs w:val="24"/>
          <w:lang w:val="en-US"/>
        </w:rPr>
        <w:t xml:space="preserve"> </w:t>
      </w:r>
      <w:r w:rsidRPr="002A1252">
        <w:rPr>
          <w:rFonts w:ascii="Times New Roman" w:hAnsi="Times New Roman" w:cs="Times New Roman"/>
          <w:sz w:val="24"/>
          <w:szCs w:val="24"/>
          <w:lang w:val="en-US"/>
        </w:rPr>
        <w:t>Physics Education, 39 (2), 145</w:t>
      </w:r>
      <w:r>
        <w:rPr>
          <w:rFonts w:ascii="Times New Roman" w:hAnsi="Times New Roman" w:cs="Times New Roman"/>
          <w:sz w:val="24"/>
          <w:szCs w:val="24"/>
          <w:lang w:val="en-US"/>
        </w:rPr>
        <w:t>-</w:t>
      </w:r>
      <w:r w:rsidRPr="002A1252">
        <w:rPr>
          <w:rFonts w:ascii="Times New Roman" w:hAnsi="Times New Roman" w:cs="Times New Roman"/>
          <w:sz w:val="24"/>
          <w:szCs w:val="24"/>
          <w:lang w:val="en-US"/>
        </w:rPr>
        <w:t>54</w:t>
      </w:r>
      <w:r w:rsidR="0043453C">
        <w:rPr>
          <w:rFonts w:ascii="Times New Roman" w:hAnsi="Times New Roman" w:cs="Times New Roman"/>
          <w:sz w:val="24"/>
          <w:szCs w:val="24"/>
          <w:lang w:val="en-US"/>
        </w:rPr>
        <w:t>.</w:t>
      </w:r>
    </w:p>
    <w:p w14:paraId="2B07ADA2" w14:textId="77777777" w:rsidR="0043453C" w:rsidRDefault="0043453C" w:rsidP="000F0B9A">
      <w:pPr>
        <w:spacing w:line="480" w:lineRule="auto"/>
        <w:jc w:val="both"/>
        <w:rPr>
          <w:rFonts w:ascii="Times New Roman" w:hAnsi="Times New Roman" w:cs="Times New Roman"/>
          <w:sz w:val="24"/>
          <w:szCs w:val="24"/>
          <w:lang w:val="en-US"/>
        </w:rPr>
      </w:pPr>
    </w:p>
    <w:p w14:paraId="3FE5F251" w14:textId="25B3AA28" w:rsidR="000F0B9A" w:rsidRDefault="000F0B9A" w:rsidP="000F0B9A">
      <w:pPr>
        <w:spacing w:line="480" w:lineRule="auto"/>
        <w:jc w:val="both"/>
        <w:rPr>
          <w:rFonts w:ascii="Times New Roman" w:hAnsi="Times New Roman" w:cs="Times New Roman"/>
          <w:sz w:val="24"/>
          <w:szCs w:val="24"/>
          <w:lang w:val="en-US"/>
        </w:rPr>
      </w:pPr>
      <w:r w:rsidRPr="00462792">
        <w:rPr>
          <w:rFonts w:ascii="Times New Roman" w:hAnsi="Times New Roman" w:cs="Times New Roman"/>
          <w:sz w:val="24"/>
          <w:szCs w:val="24"/>
          <w:lang w:val="en-US"/>
        </w:rPr>
        <w:t>Liritzis</w:t>
      </w:r>
      <w:r>
        <w:rPr>
          <w:rFonts w:ascii="Times New Roman" w:hAnsi="Times New Roman" w:cs="Times New Roman"/>
          <w:sz w:val="24"/>
          <w:szCs w:val="24"/>
          <w:lang w:val="en-US"/>
        </w:rPr>
        <w:t>,</w:t>
      </w:r>
      <w:r w:rsidR="0043453C">
        <w:rPr>
          <w:rFonts w:ascii="Times New Roman" w:hAnsi="Times New Roman" w:cs="Times New Roman"/>
          <w:sz w:val="24"/>
          <w:szCs w:val="24"/>
          <w:lang w:val="en-US"/>
        </w:rPr>
        <w:t xml:space="preserve"> I., </w:t>
      </w:r>
      <w:r w:rsidRPr="00462792">
        <w:rPr>
          <w:rFonts w:ascii="Times New Roman" w:hAnsi="Times New Roman" w:cs="Times New Roman"/>
          <w:sz w:val="24"/>
          <w:szCs w:val="24"/>
          <w:lang w:val="en-US"/>
        </w:rPr>
        <w:t>Singhvi</w:t>
      </w:r>
      <w:r>
        <w:rPr>
          <w:rFonts w:ascii="Times New Roman" w:hAnsi="Times New Roman" w:cs="Times New Roman"/>
          <w:sz w:val="24"/>
          <w:szCs w:val="24"/>
          <w:lang w:val="en-US"/>
        </w:rPr>
        <w:t>,</w:t>
      </w:r>
      <w:r w:rsidR="0043453C">
        <w:rPr>
          <w:rFonts w:ascii="Times New Roman" w:hAnsi="Times New Roman" w:cs="Times New Roman"/>
          <w:sz w:val="24"/>
          <w:szCs w:val="24"/>
          <w:lang w:val="en-US"/>
        </w:rPr>
        <w:t xml:space="preserve"> A.K., </w:t>
      </w:r>
      <w:r w:rsidRPr="00462792">
        <w:rPr>
          <w:rFonts w:ascii="Times New Roman" w:hAnsi="Times New Roman" w:cs="Times New Roman"/>
          <w:sz w:val="24"/>
          <w:szCs w:val="24"/>
          <w:lang w:val="en-US"/>
        </w:rPr>
        <w:t>Feathers</w:t>
      </w:r>
      <w:r>
        <w:rPr>
          <w:rFonts w:ascii="Times New Roman" w:hAnsi="Times New Roman" w:cs="Times New Roman"/>
          <w:sz w:val="24"/>
          <w:szCs w:val="24"/>
          <w:lang w:val="en-US"/>
        </w:rPr>
        <w:t xml:space="preserve">, </w:t>
      </w:r>
      <w:r w:rsidR="0043453C">
        <w:rPr>
          <w:rFonts w:ascii="Times New Roman" w:hAnsi="Times New Roman" w:cs="Times New Roman"/>
          <w:sz w:val="24"/>
          <w:szCs w:val="24"/>
          <w:lang w:val="en-US"/>
        </w:rPr>
        <w:t xml:space="preserve">J.K., </w:t>
      </w:r>
      <w:r w:rsidRPr="00462792">
        <w:rPr>
          <w:rFonts w:ascii="Times New Roman" w:hAnsi="Times New Roman" w:cs="Times New Roman"/>
          <w:sz w:val="24"/>
          <w:szCs w:val="24"/>
          <w:lang w:val="en-US"/>
        </w:rPr>
        <w:t>Wagner</w:t>
      </w:r>
      <w:r>
        <w:rPr>
          <w:rFonts w:ascii="Times New Roman" w:hAnsi="Times New Roman" w:cs="Times New Roman"/>
          <w:sz w:val="24"/>
          <w:szCs w:val="24"/>
          <w:lang w:val="en-US"/>
        </w:rPr>
        <w:t xml:space="preserve">, </w:t>
      </w:r>
      <w:r w:rsidR="0043453C">
        <w:rPr>
          <w:rFonts w:ascii="Times New Roman" w:hAnsi="Times New Roman" w:cs="Times New Roman"/>
          <w:sz w:val="24"/>
          <w:szCs w:val="24"/>
          <w:lang w:val="en-US"/>
        </w:rPr>
        <w:t xml:space="preserve">G.A., </w:t>
      </w:r>
      <w:r w:rsidRPr="00462792">
        <w:rPr>
          <w:rFonts w:ascii="Times New Roman" w:hAnsi="Times New Roman" w:cs="Times New Roman"/>
          <w:sz w:val="24"/>
          <w:szCs w:val="24"/>
          <w:lang w:val="en-US"/>
        </w:rPr>
        <w:t>Kadereit</w:t>
      </w:r>
      <w:r>
        <w:rPr>
          <w:rFonts w:ascii="Times New Roman" w:hAnsi="Times New Roman" w:cs="Times New Roman"/>
          <w:sz w:val="24"/>
          <w:szCs w:val="24"/>
          <w:lang w:val="en-US"/>
        </w:rPr>
        <w:t xml:space="preserve">, </w:t>
      </w:r>
      <w:r w:rsidR="0043453C">
        <w:rPr>
          <w:rFonts w:ascii="Times New Roman" w:hAnsi="Times New Roman" w:cs="Times New Roman"/>
          <w:sz w:val="24"/>
          <w:szCs w:val="24"/>
          <w:lang w:val="en-US"/>
        </w:rPr>
        <w:t xml:space="preserve">A., </w:t>
      </w:r>
      <w:r w:rsidRPr="00462792">
        <w:rPr>
          <w:rFonts w:ascii="Times New Roman" w:hAnsi="Times New Roman" w:cs="Times New Roman"/>
          <w:sz w:val="24"/>
          <w:szCs w:val="24"/>
          <w:lang w:val="en-US"/>
        </w:rPr>
        <w:t>Zacharias</w:t>
      </w:r>
      <w:r>
        <w:rPr>
          <w:rFonts w:ascii="Times New Roman" w:hAnsi="Times New Roman" w:cs="Times New Roman"/>
          <w:sz w:val="24"/>
          <w:szCs w:val="24"/>
          <w:lang w:val="en-US"/>
        </w:rPr>
        <w:t>,</w:t>
      </w:r>
      <w:r w:rsidR="0043453C">
        <w:rPr>
          <w:rFonts w:ascii="Times New Roman" w:hAnsi="Times New Roman" w:cs="Times New Roman"/>
          <w:sz w:val="24"/>
          <w:szCs w:val="24"/>
          <w:lang w:val="en-US"/>
        </w:rPr>
        <w:t xml:space="preserve"> N., </w:t>
      </w:r>
      <w:r w:rsidRPr="00462792">
        <w:rPr>
          <w:rFonts w:ascii="Times New Roman" w:hAnsi="Times New Roman" w:cs="Times New Roman"/>
          <w:sz w:val="24"/>
          <w:szCs w:val="24"/>
          <w:lang w:val="en-US"/>
        </w:rPr>
        <w:t>Li</w:t>
      </w:r>
      <w:r>
        <w:rPr>
          <w:rFonts w:ascii="Times New Roman" w:hAnsi="Times New Roman" w:cs="Times New Roman"/>
          <w:sz w:val="24"/>
          <w:szCs w:val="24"/>
          <w:lang w:val="en-US"/>
        </w:rPr>
        <w:t xml:space="preserve">, </w:t>
      </w:r>
      <w:r w:rsidR="0043453C">
        <w:rPr>
          <w:rFonts w:ascii="Times New Roman" w:hAnsi="Times New Roman" w:cs="Times New Roman"/>
          <w:sz w:val="24"/>
          <w:szCs w:val="24"/>
          <w:lang w:val="en-US"/>
        </w:rPr>
        <w:t xml:space="preserve">S.H., 2013. </w:t>
      </w:r>
      <w:r w:rsidRPr="00462792">
        <w:rPr>
          <w:rFonts w:ascii="Times New Roman" w:hAnsi="Times New Roman" w:cs="Times New Roman"/>
          <w:sz w:val="24"/>
          <w:szCs w:val="24"/>
          <w:lang w:val="en-US"/>
        </w:rPr>
        <w:t>Luminescence Dating in Archaeology, Anthropology, and Geoarchaeology</w:t>
      </w:r>
      <w:r>
        <w:rPr>
          <w:rFonts w:ascii="Times New Roman" w:hAnsi="Times New Roman" w:cs="Times New Roman"/>
          <w:sz w:val="24"/>
          <w:szCs w:val="24"/>
          <w:lang w:val="en-US"/>
        </w:rPr>
        <w:t xml:space="preserve">: </w:t>
      </w:r>
      <w:r w:rsidRPr="00462792">
        <w:rPr>
          <w:rFonts w:ascii="Times New Roman" w:hAnsi="Times New Roman" w:cs="Times New Roman"/>
          <w:sz w:val="24"/>
          <w:szCs w:val="24"/>
          <w:lang w:val="en-US"/>
        </w:rPr>
        <w:t>An Overview</w:t>
      </w:r>
      <w:r w:rsidR="0043453C">
        <w:rPr>
          <w:rFonts w:ascii="Times New Roman" w:hAnsi="Times New Roman" w:cs="Times New Roman"/>
          <w:sz w:val="24"/>
          <w:szCs w:val="24"/>
          <w:lang w:val="en-US"/>
        </w:rPr>
        <w:t xml:space="preserve">. </w:t>
      </w:r>
      <w:r w:rsidRPr="00462792">
        <w:rPr>
          <w:rFonts w:ascii="Times New Roman" w:hAnsi="Times New Roman" w:cs="Times New Roman"/>
          <w:sz w:val="24"/>
          <w:szCs w:val="24"/>
          <w:lang w:val="en-US"/>
        </w:rPr>
        <w:t>Springer</w:t>
      </w:r>
      <w:r>
        <w:rPr>
          <w:rFonts w:ascii="Times New Roman" w:hAnsi="Times New Roman" w:cs="Times New Roman"/>
          <w:sz w:val="24"/>
          <w:szCs w:val="24"/>
          <w:lang w:val="en-US"/>
        </w:rPr>
        <w:t xml:space="preserve"> </w:t>
      </w:r>
      <w:r w:rsidRPr="00462792">
        <w:rPr>
          <w:rFonts w:ascii="Times New Roman" w:hAnsi="Times New Roman" w:cs="Times New Roman"/>
          <w:sz w:val="24"/>
          <w:szCs w:val="24"/>
          <w:lang w:val="en-US"/>
        </w:rPr>
        <w:t>Briefs in Earth</w:t>
      </w:r>
      <w:r>
        <w:rPr>
          <w:rFonts w:ascii="Times New Roman" w:hAnsi="Times New Roman" w:cs="Times New Roman"/>
          <w:sz w:val="24"/>
          <w:szCs w:val="24"/>
          <w:lang w:val="en-US"/>
        </w:rPr>
        <w:t xml:space="preserve"> </w:t>
      </w:r>
      <w:r w:rsidRPr="00462792">
        <w:rPr>
          <w:rFonts w:ascii="Times New Roman" w:hAnsi="Times New Roman" w:cs="Times New Roman"/>
          <w:sz w:val="24"/>
          <w:szCs w:val="24"/>
          <w:lang w:val="en-US"/>
        </w:rPr>
        <w:t>System Sciences</w:t>
      </w:r>
      <w:r w:rsidR="0043453C">
        <w:rPr>
          <w:rFonts w:ascii="Times New Roman" w:hAnsi="Times New Roman" w:cs="Times New Roman"/>
          <w:sz w:val="24"/>
          <w:szCs w:val="24"/>
          <w:lang w:val="en-US"/>
        </w:rPr>
        <w:t>.</w:t>
      </w:r>
    </w:p>
    <w:p w14:paraId="7893780D" w14:textId="77777777" w:rsidR="0043453C" w:rsidRDefault="0043453C" w:rsidP="000F0B9A">
      <w:pPr>
        <w:spacing w:line="480" w:lineRule="auto"/>
        <w:jc w:val="both"/>
        <w:rPr>
          <w:rFonts w:ascii="Times New Roman" w:hAnsi="Times New Roman" w:cs="Times New Roman"/>
          <w:sz w:val="24"/>
          <w:szCs w:val="24"/>
          <w:lang w:val="en-US"/>
        </w:rPr>
      </w:pPr>
    </w:p>
    <w:p w14:paraId="7D6708CC" w14:textId="263BDF52" w:rsidR="00C92CCB" w:rsidRDefault="006E7B8F" w:rsidP="00C92CCB">
      <w:pPr>
        <w:spacing w:line="480" w:lineRule="auto"/>
        <w:jc w:val="both"/>
        <w:rPr>
          <w:rFonts w:ascii="Times New Roman" w:hAnsi="Times New Roman" w:cs="Times New Roman"/>
          <w:sz w:val="24"/>
          <w:szCs w:val="24"/>
          <w:lang w:val="en-US"/>
        </w:rPr>
      </w:pPr>
      <w:r w:rsidRPr="006E7B8F">
        <w:rPr>
          <w:rFonts w:ascii="Times New Roman" w:hAnsi="Times New Roman" w:cs="Times New Roman"/>
          <w:sz w:val="24"/>
          <w:szCs w:val="24"/>
          <w:lang w:val="en-US"/>
        </w:rPr>
        <w:t xml:space="preserve">Liritzis, </w:t>
      </w:r>
      <w:r>
        <w:rPr>
          <w:rFonts w:ascii="Times New Roman" w:hAnsi="Times New Roman" w:cs="Times New Roman"/>
          <w:sz w:val="24"/>
          <w:szCs w:val="24"/>
          <w:lang w:val="en-US"/>
        </w:rPr>
        <w:t xml:space="preserve">I., </w:t>
      </w:r>
      <w:r w:rsidRPr="006E7B8F">
        <w:rPr>
          <w:rFonts w:ascii="Times New Roman" w:hAnsi="Times New Roman" w:cs="Times New Roman"/>
          <w:sz w:val="24"/>
          <w:szCs w:val="24"/>
          <w:lang w:val="en-US"/>
        </w:rPr>
        <w:t>Thomas, R., 1980. Palaeointensity and thermoluminescence measurements on Cretan kilns from 1300 to 2000</w:t>
      </w:r>
      <w:r>
        <w:rPr>
          <w:rFonts w:ascii="Times New Roman" w:hAnsi="Times New Roman" w:cs="Times New Roman"/>
          <w:sz w:val="24"/>
          <w:szCs w:val="24"/>
          <w:lang w:val="en-US"/>
        </w:rPr>
        <w:t xml:space="preserve"> </w:t>
      </w:r>
      <w:r w:rsidRPr="006E7B8F">
        <w:rPr>
          <w:rFonts w:ascii="Times New Roman" w:hAnsi="Times New Roman" w:cs="Times New Roman"/>
          <w:sz w:val="24"/>
          <w:szCs w:val="24"/>
          <w:lang w:val="en-US"/>
        </w:rPr>
        <w:t>BC</w:t>
      </w:r>
      <w:r>
        <w:rPr>
          <w:rFonts w:ascii="Times New Roman" w:hAnsi="Times New Roman" w:cs="Times New Roman"/>
          <w:sz w:val="24"/>
          <w:szCs w:val="24"/>
          <w:lang w:val="en-US"/>
        </w:rPr>
        <w:t xml:space="preserve">. </w:t>
      </w:r>
      <w:r w:rsidRPr="006E7B8F">
        <w:rPr>
          <w:rFonts w:ascii="Times New Roman" w:hAnsi="Times New Roman" w:cs="Times New Roman"/>
          <w:sz w:val="24"/>
          <w:szCs w:val="24"/>
          <w:lang w:val="en-US"/>
        </w:rPr>
        <w:t>Nature, 283, 54-55.</w:t>
      </w:r>
    </w:p>
    <w:p w14:paraId="61F30EB9" w14:textId="77777777" w:rsidR="006E7B8F" w:rsidRPr="00360F82" w:rsidRDefault="006E7B8F" w:rsidP="00C92CCB">
      <w:pPr>
        <w:spacing w:line="480" w:lineRule="auto"/>
        <w:jc w:val="both"/>
        <w:rPr>
          <w:rFonts w:ascii="Times New Roman" w:hAnsi="Times New Roman" w:cs="Times New Roman"/>
          <w:sz w:val="24"/>
          <w:szCs w:val="24"/>
          <w:lang w:val="en-US"/>
        </w:rPr>
      </w:pPr>
    </w:p>
    <w:p w14:paraId="74C984E0" w14:textId="77777777" w:rsidR="00C92CCB" w:rsidRDefault="00C92CCB" w:rsidP="00C92CCB">
      <w:pPr>
        <w:spacing w:line="480" w:lineRule="auto"/>
        <w:jc w:val="both"/>
        <w:rPr>
          <w:rFonts w:ascii="Times New Roman" w:hAnsi="Times New Roman" w:cs="Times New Roman"/>
          <w:sz w:val="24"/>
          <w:szCs w:val="24"/>
          <w:lang w:val="en-US"/>
        </w:rPr>
      </w:pPr>
      <w:r w:rsidRPr="00360F82">
        <w:rPr>
          <w:rFonts w:ascii="Times New Roman" w:hAnsi="Times New Roman" w:cs="Times New Roman"/>
          <w:sz w:val="24"/>
          <w:szCs w:val="24"/>
          <w:lang w:val="en-US"/>
        </w:rPr>
        <w:t>Lowrie, W.</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1990. Identification of ferromagnetic minerals</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in a rock by coercivity and unblocking temperature</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properties</w:t>
      </w:r>
      <w:r>
        <w:rPr>
          <w:rFonts w:ascii="Times New Roman" w:hAnsi="Times New Roman" w:cs="Times New Roman"/>
          <w:sz w:val="24"/>
          <w:szCs w:val="24"/>
          <w:lang w:val="en-US"/>
        </w:rPr>
        <w:t>.</w:t>
      </w:r>
      <w:r w:rsidRPr="00360F82">
        <w:rPr>
          <w:rFonts w:ascii="Times New Roman" w:hAnsi="Times New Roman" w:cs="Times New Roman"/>
          <w:sz w:val="24"/>
          <w:szCs w:val="24"/>
          <w:lang w:val="en-US"/>
        </w:rPr>
        <w:t xml:space="preserve"> Geophys. Res. Lett., 17, 159-162.</w:t>
      </w:r>
    </w:p>
    <w:p w14:paraId="4EA3CB29" w14:textId="77777777" w:rsidR="006E7B8F" w:rsidRDefault="006E7B8F" w:rsidP="000F0B9A">
      <w:pPr>
        <w:spacing w:line="480" w:lineRule="auto"/>
        <w:jc w:val="both"/>
        <w:rPr>
          <w:rFonts w:ascii="Times New Roman" w:hAnsi="Times New Roman" w:cs="Times New Roman"/>
          <w:sz w:val="24"/>
          <w:szCs w:val="24"/>
          <w:lang w:val="en-US"/>
        </w:rPr>
      </w:pPr>
    </w:p>
    <w:p w14:paraId="260AC193" w14:textId="2ED20F57" w:rsidR="000F0B9A" w:rsidRDefault="000F0B9A" w:rsidP="000F0B9A">
      <w:pPr>
        <w:spacing w:line="480" w:lineRule="auto"/>
        <w:jc w:val="both"/>
        <w:rPr>
          <w:rFonts w:ascii="Times New Roman" w:hAnsi="Times New Roman" w:cs="Times New Roman"/>
          <w:sz w:val="24"/>
          <w:szCs w:val="24"/>
        </w:rPr>
      </w:pPr>
      <w:r w:rsidRPr="00E37173">
        <w:rPr>
          <w:rFonts w:ascii="Times New Roman" w:hAnsi="Times New Roman" w:cs="Times New Roman"/>
          <w:sz w:val="24"/>
          <w:szCs w:val="24"/>
          <w:lang w:val="en-US"/>
        </w:rPr>
        <w:t xml:space="preserve">Macdougall, </w:t>
      </w:r>
      <w:r w:rsidR="006E7B8F">
        <w:rPr>
          <w:rFonts w:ascii="Times New Roman" w:hAnsi="Times New Roman" w:cs="Times New Roman"/>
          <w:sz w:val="24"/>
          <w:szCs w:val="24"/>
          <w:lang w:val="en-US"/>
        </w:rPr>
        <w:t xml:space="preserve">D., 2008. </w:t>
      </w:r>
      <w:r w:rsidRPr="00E37173">
        <w:rPr>
          <w:rFonts w:ascii="Times New Roman" w:hAnsi="Times New Roman" w:cs="Times New Roman"/>
          <w:sz w:val="24"/>
          <w:szCs w:val="24"/>
          <w:lang w:val="en-US"/>
        </w:rPr>
        <w:t>Nature’s Clocks. How Scientists Measure the Age of Almost Everything</w:t>
      </w:r>
      <w:r w:rsidR="006E7B8F">
        <w:rPr>
          <w:rFonts w:ascii="Times New Roman" w:hAnsi="Times New Roman" w:cs="Times New Roman"/>
          <w:sz w:val="24"/>
          <w:szCs w:val="24"/>
          <w:lang w:val="en-US"/>
        </w:rPr>
        <w:t xml:space="preserve">. </w:t>
      </w:r>
      <w:r w:rsidRPr="006E7B8F">
        <w:rPr>
          <w:rFonts w:ascii="Times New Roman" w:hAnsi="Times New Roman" w:cs="Times New Roman"/>
          <w:sz w:val="24"/>
          <w:szCs w:val="24"/>
        </w:rPr>
        <w:t>University of California Press</w:t>
      </w:r>
      <w:r w:rsidR="006E7B8F" w:rsidRPr="006E7B8F">
        <w:rPr>
          <w:rFonts w:ascii="Times New Roman" w:hAnsi="Times New Roman" w:cs="Times New Roman"/>
          <w:sz w:val="24"/>
          <w:szCs w:val="24"/>
        </w:rPr>
        <w:t>.</w:t>
      </w:r>
    </w:p>
    <w:p w14:paraId="4BA35253" w14:textId="77777777" w:rsidR="006E7B8F" w:rsidRPr="006E7B8F" w:rsidRDefault="006E7B8F" w:rsidP="000F0B9A">
      <w:pPr>
        <w:spacing w:line="480" w:lineRule="auto"/>
        <w:jc w:val="both"/>
        <w:rPr>
          <w:rFonts w:ascii="Times New Roman" w:hAnsi="Times New Roman" w:cs="Times New Roman"/>
          <w:sz w:val="24"/>
          <w:szCs w:val="24"/>
        </w:rPr>
      </w:pPr>
    </w:p>
    <w:p w14:paraId="05B0E43F" w14:textId="0BB67092" w:rsidR="000F0B9A" w:rsidRDefault="000F0B9A" w:rsidP="000F0B9A">
      <w:pPr>
        <w:spacing w:line="480" w:lineRule="auto"/>
        <w:jc w:val="both"/>
        <w:rPr>
          <w:rFonts w:ascii="Times New Roman" w:hAnsi="Times New Roman" w:cs="Times New Roman"/>
          <w:sz w:val="24"/>
          <w:szCs w:val="24"/>
        </w:rPr>
      </w:pPr>
      <w:r w:rsidRPr="00E37173">
        <w:rPr>
          <w:rFonts w:ascii="Times New Roman" w:hAnsi="Times New Roman" w:cs="Times New Roman"/>
          <w:sz w:val="24"/>
          <w:szCs w:val="24"/>
        </w:rPr>
        <w:t>Pantò,</w:t>
      </w:r>
      <w:r w:rsidR="00371BF0">
        <w:rPr>
          <w:rFonts w:ascii="Times New Roman" w:hAnsi="Times New Roman" w:cs="Times New Roman"/>
          <w:sz w:val="24"/>
          <w:szCs w:val="24"/>
        </w:rPr>
        <w:t xml:space="preserve"> G., </w:t>
      </w:r>
      <w:r w:rsidRPr="00E37173">
        <w:rPr>
          <w:rFonts w:ascii="Times New Roman" w:hAnsi="Times New Roman" w:cs="Times New Roman"/>
          <w:sz w:val="24"/>
          <w:szCs w:val="24"/>
        </w:rPr>
        <w:t>Vaschetti,</w:t>
      </w:r>
      <w:r w:rsidR="00371BF0">
        <w:rPr>
          <w:rFonts w:ascii="Times New Roman" w:hAnsi="Times New Roman" w:cs="Times New Roman"/>
          <w:sz w:val="24"/>
          <w:szCs w:val="24"/>
        </w:rPr>
        <w:t xml:space="preserve"> L.</w:t>
      </w:r>
      <w:r w:rsidRPr="00E37173">
        <w:rPr>
          <w:rFonts w:ascii="Times New Roman" w:hAnsi="Times New Roman" w:cs="Times New Roman"/>
          <w:sz w:val="24"/>
          <w:szCs w:val="24"/>
        </w:rPr>
        <w:t xml:space="preserve"> </w:t>
      </w:r>
      <w:r w:rsidR="006E7B8F">
        <w:rPr>
          <w:rFonts w:ascii="Times New Roman" w:hAnsi="Times New Roman" w:cs="Times New Roman"/>
          <w:sz w:val="24"/>
          <w:szCs w:val="24"/>
        </w:rPr>
        <w:t>2010. Fornaci e ceramisti a Chieri fra XIII e XVI secolo</w:t>
      </w:r>
      <w:r w:rsidR="00371BF0">
        <w:rPr>
          <w:rFonts w:ascii="Times New Roman" w:hAnsi="Times New Roman" w:cs="Times New Roman"/>
          <w:sz w:val="24"/>
          <w:szCs w:val="24"/>
        </w:rPr>
        <w:t>.</w:t>
      </w:r>
      <w:r w:rsidR="006E7B8F">
        <w:rPr>
          <w:rFonts w:ascii="Times New Roman" w:hAnsi="Times New Roman" w:cs="Times New Roman"/>
          <w:sz w:val="24"/>
          <w:szCs w:val="24"/>
        </w:rPr>
        <w:t xml:space="preserve"> </w:t>
      </w:r>
      <w:r w:rsidRPr="00E37173">
        <w:rPr>
          <w:rFonts w:ascii="Times New Roman" w:hAnsi="Times New Roman" w:cs="Times New Roman"/>
          <w:sz w:val="24"/>
          <w:szCs w:val="24"/>
        </w:rPr>
        <w:t>Atti XLII Convegno Internazionale della Ceramica in Età Medievale e Moderna, 147-158</w:t>
      </w:r>
      <w:r w:rsidR="00371BF0">
        <w:rPr>
          <w:rFonts w:ascii="Times New Roman" w:hAnsi="Times New Roman" w:cs="Times New Roman"/>
          <w:sz w:val="24"/>
          <w:szCs w:val="24"/>
        </w:rPr>
        <w:t>.</w:t>
      </w:r>
    </w:p>
    <w:p w14:paraId="63277A79" w14:textId="7C9254B0" w:rsidR="006E7B8F" w:rsidRDefault="006E7B8F" w:rsidP="000F0B9A">
      <w:pPr>
        <w:spacing w:line="480" w:lineRule="auto"/>
        <w:jc w:val="both"/>
        <w:rPr>
          <w:rFonts w:ascii="Times New Roman" w:hAnsi="Times New Roman" w:cs="Times New Roman"/>
          <w:sz w:val="24"/>
          <w:szCs w:val="24"/>
        </w:rPr>
      </w:pPr>
    </w:p>
    <w:p w14:paraId="66CBF768" w14:textId="481DB589" w:rsidR="00A50FE7" w:rsidRDefault="00A50FE7" w:rsidP="00A50FE7">
      <w:pPr>
        <w:spacing w:line="480" w:lineRule="auto"/>
        <w:jc w:val="both"/>
        <w:rPr>
          <w:rFonts w:ascii="Times New Roman" w:hAnsi="Times New Roman" w:cs="Times New Roman"/>
          <w:sz w:val="24"/>
          <w:szCs w:val="24"/>
          <w:lang w:val="en-US"/>
        </w:rPr>
      </w:pPr>
      <w:r w:rsidRPr="00360F82">
        <w:rPr>
          <w:rFonts w:ascii="Times New Roman" w:hAnsi="Times New Roman" w:cs="Times New Roman"/>
          <w:sz w:val="24"/>
          <w:szCs w:val="24"/>
        </w:rPr>
        <w:t xml:space="preserve">Pavón-Carrasco, F.J., Osete, </w:t>
      </w:r>
      <w:r w:rsidR="00F42069">
        <w:rPr>
          <w:rFonts w:ascii="Times New Roman" w:hAnsi="Times New Roman" w:cs="Times New Roman"/>
          <w:sz w:val="24"/>
          <w:szCs w:val="24"/>
        </w:rPr>
        <w:t xml:space="preserve">M.L., </w:t>
      </w:r>
      <w:r w:rsidRPr="00360F82">
        <w:rPr>
          <w:rFonts w:ascii="Times New Roman" w:hAnsi="Times New Roman" w:cs="Times New Roman"/>
          <w:sz w:val="24"/>
          <w:szCs w:val="24"/>
        </w:rPr>
        <w:t>Torta</w:t>
      </w:r>
      <w:r w:rsidR="00F42069">
        <w:rPr>
          <w:rFonts w:ascii="Times New Roman" w:hAnsi="Times New Roman" w:cs="Times New Roman"/>
          <w:sz w:val="24"/>
          <w:szCs w:val="24"/>
        </w:rPr>
        <w:t>, J.M.,</w:t>
      </w:r>
      <w:r>
        <w:rPr>
          <w:rFonts w:ascii="Times New Roman" w:hAnsi="Times New Roman" w:cs="Times New Roman"/>
          <w:sz w:val="24"/>
          <w:szCs w:val="24"/>
        </w:rPr>
        <w:t xml:space="preserve"> </w:t>
      </w:r>
      <w:r w:rsidRPr="00360F82">
        <w:rPr>
          <w:rFonts w:ascii="Times New Roman" w:hAnsi="Times New Roman" w:cs="Times New Roman"/>
          <w:sz w:val="24"/>
          <w:szCs w:val="24"/>
        </w:rPr>
        <w:t>Gaya-Piqué</w:t>
      </w:r>
      <w:r w:rsidR="00F42069">
        <w:rPr>
          <w:rFonts w:ascii="Times New Roman" w:hAnsi="Times New Roman" w:cs="Times New Roman"/>
          <w:sz w:val="24"/>
          <w:szCs w:val="24"/>
        </w:rPr>
        <w:t xml:space="preserve">, L.R., </w:t>
      </w:r>
      <w:r w:rsidRPr="00360F82">
        <w:rPr>
          <w:rFonts w:ascii="Times New Roman" w:hAnsi="Times New Roman" w:cs="Times New Roman"/>
          <w:sz w:val="24"/>
          <w:szCs w:val="24"/>
        </w:rPr>
        <w:t xml:space="preserve">2009. </w:t>
      </w:r>
      <w:r w:rsidRPr="00360F82">
        <w:rPr>
          <w:rFonts w:ascii="Times New Roman" w:hAnsi="Times New Roman" w:cs="Times New Roman"/>
          <w:sz w:val="24"/>
          <w:szCs w:val="24"/>
          <w:lang w:val="en-US"/>
        </w:rPr>
        <w:t>A regional archaeomagnetic model</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for Europe for the last 3000 years, SCHA.DIF.3K: applications</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to archaeomagnetic dating, Geochem.</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Geophys. Geosyst., 10 (3), Q03013; doi:10.1029/2008GC002244.</w:t>
      </w:r>
    </w:p>
    <w:p w14:paraId="4469C54B" w14:textId="4C94FE3C" w:rsidR="00A50FE7" w:rsidRDefault="00A50FE7" w:rsidP="000F0B9A">
      <w:pPr>
        <w:spacing w:line="480" w:lineRule="auto"/>
        <w:jc w:val="both"/>
        <w:rPr>
          <w:rFonts w:ascii="Times New Roman" w:hAnsi="Times New Roman" w:cs="Times New Roman"/>
          <w:sz w:val="24"/>
          <w:szCs w:val="24"/>
          <w:lang w:val="en-US"/>
        </w:rPr>
      </w:pPr>
    </w:p>
    <w:p w14:paraId="54CA2D81" w14:textId="3C4B5F0E" w:rsidR="00A50FE7" w:rsidRDefault="00A50FE7" w:rsidP="00A50FE7">
      <w:pPr>
        <w:spacing w:line="480" w:lineRule="auto"/>
        <w:jc w:val="both"/>
        <w:rPr>
          <w:rFonts w:ascii="Times New Roman" w:hAnsi="Times New Roman" w:cs="Times New Roman"/>
          <w:sz w:val="24"/>
          <w:szCs w:val="24"/>
          <w:lang w:val="en-US"/>
        </w:rPr>
      </w:pPr>
      <w:r w:rsidRPr="00A41019">
        <w:rPr>
          <w:rFonts w:ascii="Times New Roman" w:hAnsi="Times New Roman" w:cs="Times New Roman"/>
          <w:sz w:val="24"/>
          <w:szCs w:val="24"/>
          <w:lang w:val="en-US"/>
        </w:rPr>
        <w:t xml:space="preserve">Pavón-Carrasco, F.J., Rodriguez-Gonzalez, </w:t>
      </w:r>
      <w:r w:rsidR="00F42069" w:rsidRPr="00A41019">
        <w:rPr>
          <w:rFonts w:ascii="Times New Roman" w:hAnsi="Times New Roman" w:cs="Times New Roman"/>
          <w:sz w:val="24"/>
          <w:szCs w:val="24"/>
          <w:lang w:val="en-US"/>
        </w:rPr>
        <w:t>J.,</w:t>
      </w:r>
      <w:r w:rsidRPr="00A41019">
        <w:rPr>
          <w:rFonts w:ascii="Times New Roman" w:hAnsi="Times New Roman" w:cs="Times New Roman"/>
          <w:sz w:val="24"/>
          <w:szCs w:val="24"/>
          <w:lang w:val="en-US"/>
        </w:rPr>
        <w:t xml:space="preserve"> Osete</w:t>
      </w:r>
      <w:r w:rsidR="00F42069" w:rsidRPr="00A41019">
        <w:rPr>
          <w:rFonts w:ascii="Times New Roman" w:hAnsi="Times New Roman" w:cs="Times New Roman"/>
          <w:sz w:val="24"/>
          <w:szCs w:val="24"/>
          <w:lang w:val="en-US"/>
        </w:rPr>
        <w:t>, M.L.,</w:t>
      </w:r>
      <w:r w:rsidRPr="00A41019">
        <w:rPr>
          <w:rFonts w:ascii="Times New Roman" w:hAnsi="Times New Roman" w:cs="Times New Roman"/>
          <w:sz w:val="24"/>
          <w:szCs w:val="24"/>
          <w:lang w:val="en-US"/>
        </w:rPr>
        <w:t xml:space="preserve"> Torta</w:t>
      </w:r>
      <w:r w:rsidR="00F42069" w:rsidRPr="00A41019">
        <w:rPr>
          <w:rFonts w:ascii="Times New Roman" w:hAnsi="Times New Roman" w:cs="Times New Roman"/>
          <w:sz w:val="24"/>
          <w:szCs w:val="24"/>
          <w:lang w:val="en-US"/>
        </w:rPr>
        <w:t xml:space="preserve">, J., </w:t>
      </w:r>
      <w:r w:rsidRPr="00A41019">
        <w:rPr>
          <w:rFonts w:ascii="Times New Roman" w:hAnsi="Times New Roman" w:cs="Times New Roman"/>
          <w:sz w:val="24"/>
          <w:szCs w:val="24"/>
          <w:lang w:val="en-US"/>
        </w:rPr>
        <w:t xml:space="preserve">2011. </w:t>
      </w:r>
      <w:r w:rsidRPr="00360F82">
        <w:rPr>
          <w:rFonts w:ascii="Times New Roman" w:hAnsi="Times New Roman" w:cs="Times New Roman"/>
          <w:sz w:val="24"/>
          <w:szCs w:val="24"/>
          <w:lang w:val="en-US"/>
        </w:rPr>
        <w:t>A Matlab tool for ar-chaeomagnetic</w:t>
      </w:r>
      <w:r>
        <w:rPr>
          <w:rFonts w:ascii="Times New Roman" w:hAnsi="Times New Roman" w:cs="Times New Roman"/>
          <w:sz w:val="24"/>
          <w:szCs w:val="24"/>
          <w:lang w:val="en-US"/>
        </w:rPr>
        <w:t xml:space="preserve"> </w:t>
      </w:r>
      <w:r w:rsidRPr="00360F82">
        <w:rPr>
          <w:rFonts w:ascii="Times New Roman" w:hAnsi="Times New Roman" w:cs="Times New Roman"/>
          <w:sz w:val="24"/>
          <w:szCs w:val="24"/>
          <w:lang w:val="en-US"/>
        </w:rPr>
        <w:t>dating, J. Archeol. Sci., 38 (2), 408-419.</w:t>
      </w:r>
    </w:p>
    <w:p w14:paraId="3D860983" w14:textId="77777777" w:rsidR="00371BF0" w:rsidRDefault="00371BF0" w:rsidP="000F0B9A">
      <w:pPr>
        <w:spacing w:line="480" w:lineRule="auto"/>
        <w:jc w:val="both"/>
        <w:rPr>
          <w:rFonts w:ascii="Times New Roman" w:hAnsi="Times New Roman" w:cs="Times New Roman"/>
          <w:sz w:val="24"/>
          <w:szCs w:val="24"/>
          <w:lang w:val="en-US"/>
        </w:rPr>
      </w:pPr>
    </w:p>
    <w:p w14:paraId="55F57E20" w14:textId="5A27AF0B" w:rsidR="00371BF0" w:rsidRPr="00C912B2" w:rsidRDefault="00371BF0" w:rsidP="000F0B9A">
      <w:pPr>
        <w:spacing w:line="480" w:lineRule="auto"/>
        <w:jc w:val="both"/>
        <w:rPr>
          <w:rFonts w:ascii="Times New Roman" w:hAnsi="Times New Roman" w:cs="Times New Roman"/>
          <w:sz w:val="24"/>
          <w:szCs w:val="24"/>
        </w:rPr>
      </w:pPr>
      <w:r w:rsidRPr="00371BF0">
        <w:rPr>
          <w:rFonts w:ascii="Times New Roman" w:hAnsi="Times New Roman" w:cs="Times New Roman"/>
          <w:sz w:val="24"/>
          <w:szCs w:val="24"/>
        </w:rPr>
        <w:t xml:space="preserve">Peppe, D. J, Deino, A. L. 2013. </w:t>
      </w:r>
      <w:r w:rsidRPr="00371BF0">
        <w:rPr>
          <w:rFonts w:ascii="Times New Roman" w:hAnsi="Times New Roman" w:cs="Times New Roman"/>
          <w:sz w:val="24"/>
          <w:szCs w:val="24"/>
          <w:lang w:val="en-US"/>
        </w:rPr>
        <w:t xml:space="preserve">Dating Rocks and Fossils Using Geologic Methods. </w:t>
      </w:r>
      <w:r w:rsidRPr="00C912B2">
        <w:rPr>
          <w:rFonts w:ascii="Times New Roman" w:hAnsi="Times New Roman" w:cs="Times New Roman"/>
          <w:sz w:val="24"/>
          <w:szCs w:val="24"/>
        </w:rPr>
        <w:t>Nature Education Knowledge, 4 (10): 1</w:t>
      </w:r>
    </w:p>
    <w:p w14:paraId="3F732BA3" w14:textId="77777777" w:rsidR="00371BF0" w:rsidRPr="00C912B2" w:rsidRDefault="00371BF0" w:rsidP="000F0B9A">
      <w:pPr>
        <w:spacing w:line="480" w:lineRule="auto"/>
        <w:jc w:val="both"/>
        <w:rPr>
          <w:rFonts w:ascii="Times New Roman" w:hAnsi="Times New Roman" w:cs="Times New Roman"/>
          <w:sz w:val="24"/>
          <w:szCs w:val="24"/>
        </w:rPr>
      </w:pPr>
    </w:p>
    <w:p w14:paraId="36E0A404" w14:textId="74D2277D" w:rsidR="000F0B9A" w:rsidRDefault="000F0B9A" w:rsidP="000F0B9A">
      <w:pPr>
        <w:spacing w:line="480" w:lineRule="auto"/>
        <w:jc w:val="both"/>
        <w:rPr>
          <w:rFonts w:ascii="Times New Roman" w:hAnsi="Times New Roman" w:cs="Times New Roman"/>
          <w:sz w:val="24"/>
          <w:szCs w:val="24"/>
        </w:rPr>
      </w:pPr>
      <w:r w:rsidRPr="00A1738F">
        <w:rPr>
          <w:rFonts w:ascii="Times New Roman" w:hAnsi="Times New Roman" w:cs="Times New Roman"/>
          <w:sz w:val="24"/>
          <w:szCs w:val="24"/>
        </w:rPr>
        <w:t>Portinaro,</w:t>
      </w:r>
      <w:r w:rsidR="00371BF0">
        <w:rPr>
          <w:rFonts w:ascii="Times New Roman" w:hAnsi="Times New Roman" w:cs="Times New Roman"/>
          <w:sz w:val="24"/>
          <w:szCs w:val="24"/>
        </w:rPr>
        <w:t xml:space="preserve"> P.L., </w:t>
      </w:r>
      <w:r w:rsidRPr="00A1738F">
        <w:rPr>
          <w:rFonts w:ascii="Times New Roman" w:hAnsi="Times New Roman" w:cs="Times New Roman"/>
          <w:sz w:val="24"/>
          <w:szCs w:val="24"/>
        </w:rPr>
        <w:t>Tacchini,</w:t>
      </w:r>
      <w:r w:rsidR="00371BF0">
        <w:rPr>
          <w:rFonts w:ascii="Times New Roman" w:hAnsi="Times New Roman" w:cs="Times New Roman"/>
          <w:sz w:val="24"/>
          <w:szCs w:val="24"/>
        </w:rPr>
        <w:t xml:space="preserve"> G., 1997. </w:t>
      </w:r>
      <w:r w:rsidRPr="00FF67F9">
        <w:rPr>
          <w:rFonts w:ascii="Times New Roman" w:hAnsi="Times New Roman" w:cs="Times New Roman"/>
          <w:sz w:val="24"/>
          <w:szCs w:val="24"/>
        </w:rPr>
        <w:t>Configurazione nei secoli de l’Agro Vercellese</w:t>
      </w:r>
      <w:r w:rsidR="00371BF0">
        <w:rPr>
          <w:rFonts w:ascii="Times New Roman" w:hAnsi="Times New Roman" w:cs="Times New Roman"/>
          <w:sz w:val="24"/>
          <w:szCs w:val="24"/>
        </w:rPr>
        <w:t xml:space="preserve">. </w:t>
      </w:r>
      <w:r w:rsidRPr="00FF67F9">
        <w:rPr>
          <w:rFonts w:ascii="Times New Roman" w:hAnsi="Times New Roman" w:cs="Times New Roman"/>
          <w:sz w:val="24"/>
          <w:szCs w:val="24"/>
        </w:rPr>
        <w:t>Gallo arti grafiche, Vercelli</w:t>
      </w:r>
      <w:r>
        <w:rPr>
          <w:rFonts w:ascii="Times New Roman" w:hAnsi="Times New Roman" w:cs="Times New Roman"/>
          <w:sz w:val="24"/>
          <w:szCs w:val="24"/>
        </w:rPr>
        <w:t>.</w:t>
      </w:r>
    </w:p>
    <w:p w14:paraId="3D41EBC8" w14:textId="77777777" w:rsidR="00371BF0" w:rsidRDefault="00371BF0" w:rsidP="000F0B9A">
      <w:pPr>
        <w:spacing w:line="480" w:lineRule="auto"/>
        <w:jc w:val="both"/>
        <w:rPr>
          <w:rFonts w:ascii="Times New Roman" w:hAnsi="Times New Roman" w:cs="Times New Roman"/>
          <w:sz w:val="24"/>
          <w:szCs w:val="24"/>
        </w:rPr>
      </w:pPr>
    </w:p>
    <w:p w14:paraId="6300FFA6" w14:textId="56510C95" w:rsidR="000F0B9A" w:rsidRPr="00C912B2" w:rsidRDefault="000F0B9A" w:rsidP="000F0B9A">
      <w:pPr>
        <w:spacing w:line="480" w:lineRule="auto"/>
        <w:jc w:val="both"/>
        <w:rPr>
          <w:rFonts w:ascii="Times New Roman" w:hAnsi="Times New Roman" w:cs="Times New Roman"/>
          <w:sz w:val="24"/>
          <w:szCs w:val="24"/>
        </w:rPr>
      </w:pPr>
      <w:r w:rsidRPr="00C912B2">
        <w:rPr>
          <w:rFonts w:ascii="Times New Roman" w:hAnsi="Times New Roman" w:cs="Times New Roman"/>
          <w:sz w:val="24"/>
          <w:szCs w:val="24"/>
        </w:rPr>
        <w:t>J. Sanjurjo-Sánchez, J.L. Montero Fenollós, G.S. Polymeris, Archaeological and Anthropolological Science 10, 849–864 (2018).</w:t>
      </w:r>
    </w:p>
    <w:p w14:paraId="7E5C870B" w14:textId="3EB5A5CF" w:rsidR="00371BF0" w:rsidRPr="00C912B2" w:rsidRDefault="00371BF0" w:rsidP="000F0B9A">
      <w:pPr>
        <w:spacing w:line="480" w:lineRule="auto"/>
        <w:jc w:val="both"/>
        <w:rPr>
          <w:rFonts w:ascii="Times New Roman" w:hAnsi="Times New Roman" w:cs="Times New Roman"/>
          <w:sz w:val="24"/>
          <w:szCs w:val="24"/>
        </w:rPr>
      </w:pPr>
    </w:p>
    <w:p w14:paraId="59A6D6EE" w14:textId="3C8CA11B" w:rsidR="00371BF0" w:rsidRDefault="00371BF0" w:rsidP="00371BF0">
      <w:pPr>
        <w:spacing w:line="480" w:lineRule="auto"/>
        <w:jc w:val="both"/>
        <w:rPr>
          <w:rFonts w:ascii="Times New Roman" w:hAnsi="Times New Roman" w:cs="Times New Roman"/>
          <w:sz w:val="24"/>
          <w:szCs w:val="24"/>
          <w:lang w:val="en-US"/>
        </w:rPr>
      </w:pPr>
      <w:r w:rsidRPr="00C912B2">
        <w:rPr>
          <w:rFonts w:ascii="Times New Roman" w:hAnsi="Times New Roman" w:cs="Times New Roman"/>
          <w:sz w:val="24"/>
          <w:szCs w:val="24"/>
        </w:rPr>
        <w:t xml:space="preserve">Sanjurjo-Sánchez, J., Montero Fenollós, J.L., Polymeris, G.S., 2018. </w:t>
      </w:r>
      <w:r w:rsidRPr="00371BF0">
        <w:rPr>
          <w:rFonts w:ascii="Times New Roman" w:hAnsi="Times New Roman" w:cs="Times New Roman"/>
          <w:sz w:val="24"/>
          <w:szCs w:val="24"/>
          <w:lang w:val="en-US"/>
        </w:rPr>
        <w:t>Technological aspects of Mesopotamian Uruk pottery: estimating firing temperatures using mineralogical methods, thermal analysis and luminescence techniques</w:t>
      </w:r>
      <w:r>
        <w:rPr>
          <w:rFonts w:ascii="Times New Roman" w:hAnsi="Times New Roman" w:cs="Times New Roman"/>
          <w:sz w:val="24"/>
          <w:szCs w:val="24"/>
          <w:lang w:val="en-US"/>
        </w:rPr>
        <w:t xml:space="preserve">. </w:t>
      </w:r>
      <w:r w:rsidRPr="001E141F">
        <w:rPr>
          <w:rFonts w:ascii="Times New Roman" w:hAnsi="Times New Roman" w:cs="Times New Roman"/>
          <w:sz w:val="24"/>
          <w:szCs w:val="24"/>
          <w:lang w:val="en-US"/>
        </w:rPr>
        <w:t>Archaeological an</w:t>
      </w:r>
      <w:r>
        <w:rPr>
          <w:rFonts w:ascii="Times New Roman" w:hAnsi="Times New Roman" w:cs="Times New Roman"/>
          <w:sz w:val="24"/>
          <w:szCs w:val="24"/>
          <w:lang w:val="en-US"/>
        </w:rPr>
        <w:t>d</w:t>
      </w:r>
      <w:r w:rsidRPr="001E141F">
        <w:rPr>
          <w:rFonts w:ascii="Times New Roman" w:hAnsi="Times New Roman" w:cs="Times New Roman"/>
          <w:sz w:val="24"/>
          <w:szCs w:val="24"/>
          <w:lang w:val="en-US"/>
        </w:rPr>
        <w:t xml:space="preserve"> Anthropol</w:t>
      </w:r>
      <w:r>
        <w:rPr>
          <w:rFonts w:ascii="Times New Roman" w:hAnsi="Times New Roman" w:cs="Times New Roman"/>
          <w:sz w:val="24"/>
          <w:szCs w:val="24"/>
          <w:lang w:val="en-US"/>
        </w:rPr>
        <w:t>ological</w:t>
      </w:r>
      <w:r w:rsidRPr="001E141F">
        <w:rPr>
          <w:rFonts w:ascii="Times New Roman" w:hAnsi="Times New Roman" w:cs="Times New Roman"/>
          <w:sz w:val="24"/>
          <w:szCs w:val="24"/>
          <w:lang w:val="en-US"/>
        </w:rPr>
        <w:t xml:space="preserve"> Sci</w:t>
      </w:r>
      <w:r>
        <w:rPr>
          <w:rFonts w:ascii="Times New Roman" w:hAnsi="Times New Roman" w:cs="Times New Roman"/>
          <w:sz w:val="24"/>
          <w:szCs w:val="24"/>
          <w:lang w:val="en-US"/>
        </w:rPr>
        <w:t>ence,</w:t>
      </w:r>
      <w:r w:rsidRPr="001E141F">
        <w:rPr>
          <w:rFonts w:ascii="Times New Roman" w:hAnsi="Times New Roman" w:cs="Times New Roman"/>
          <w:sz w:val="24"/>
          <w:szCs w:val="24"/>
          <w:lang w:val="en-US"/>
        </w:rPr>
        <w:t xml:space="preserve"> 10</w:t>
      </w:r>
      <w:r>
        <w:rPr>
          <w:rFonts w:ascii="Times New Roman" w:hAnsi="Times New Roman" w:cs="Times New Roman"/>
          <w:sz w:val="24"/>
          <w:szCs w:val="24"/>
          <w:lang w:val="en-US"/>
        </w:rPr>
        <w:t xml:space="preserve">, </w:t>
      </w:r>
      <w:r w:rsidRPr="001E141F">
        <w:rPr>
          <w:rFonts w:ascii="Times New Roman" w:hAnsi="Times New Roman" w:cs="Times New Roman"/>
          <w:sz w:val="24"/>
          <w:szCs w:val="24"/>
          <w:lang w:val="en-US"/>
        </w:rPr>
        <w:t>849</w:t>
      </w:r>
      <w:r>
        <w:rPr>
          <w:rFonts w:ascii="Times New Roman" w:hAnsi="Times New Roman" w:cs="Times New Roman"/>
          <w:sz w:val="24"/>
          <w:szCs w:val="24"/>
          <w:lang w:val="en-US"/>
        </w:rPr>
        <w:t>-</w:t>
      </w:r>
      <w:r w:rsidRPr="001E141F">
        <w:rPr>
          <w:rFonts w:ascii="Times New Roman" w:hAnsi="Times New Roman" w:cs="Times New Roman"/>
          <w:sz w:val="24"/>
          <w:szCs w:val="24"/>
          <w:lang w:val="en-US"/>
        </w:rPr>
        <w:t>864</w:t>
      </w:r>
      <w:r>
        <w:rPr>
          <w:rFonts w:ascii="Times New Roman" w:hAnsi="Times New Roman" w:cs="Times New Roman"/>
          <w:sz w:val="24"/>
          <w:szCs w:val="24"/>
          <w:lang w:val="en-US"/>
        </w:rPr>
        <w:t>.</w:t>
      </w:r>
    </w:p>
    <w:p w14:paraId="6EF21199" w14:textId="77777777" w:rsidR="00371BF0" w:rsidRPr="001E141F" w:rsidRDefault="00371BF0" w:rsidP="000F0B9A">
      <w:pPr>
        <w:spacing w:line="480" w:lineRule="auto"/>
        <w:jc w:val="both"/>
        <w:rPr>
          <w:rFonts w:ascii="Times New Roman" w:hAnsi="Times New Roman" w:cs="Times New Roman"/>
          <w:sz w:val="24"/>
          <w:szCs w:val="24"/>
          <w:lang w:val="en-US"/>
        </w:rPr>
      </w:pPr>
    </w:p>
    <w:p w14:paraId="385C671C" w14:textId="2E2CBE8F" w:rsidR="000F0B9A" w:rsidRDefault="000F0B9A" w:rsidP="000F0B9A">
      <w:pPr>
        <w:spacing w:line="480" w:lineRule="auto"/>
        <w:jc w:val="both"/>
        <w:rPr>
          <w:rFonts w:ascii="Times New Roman" w:hAnsi="Times New Roman" w:cs="Times New Roman"/>
          <w:sz w:val="24"/>
          <w:szCs w:val="24"/>
          <w:lang w:val="en-US"/>
        </w:rPr>
      </w:pPr>
      <w:r w:rsidRPr="00DD7354">
        <w:rPr>
          <w:rFonts w:ascii="Times New Roman" w:hAnsi="Times New Roman" w:cs="Times New Roman"/>
          <w:sz w:val="24"/>
          <w:szCs w:val="24"/>
          <w:lang w:val="en-US"/>
        </w:rPr>
        <w:t>Schnepp,</w:t>
      </w:r>
      <w:r w:rsidR="00371BF0">
        <w:rPr>
          <w:rFonts w:ascii="Times New Roman" w:hAnsi="Times New Roman" w:cs="Times New Roman"/>
          <w:sz w:val="24"/>
          <w:szCs w:val="24"/>
          <w:lang w:val="en-US"/>
        </w:rPr>
        <w:t xml:space="preserve"> E.,</w:t>
      </w:r>
      <w:r w:rsidRPr="00DD7354">
        <w:rPr>
          <w:rFonts w:ascii="Times New Roman" w:hAnsi="Times New Roman" w:cs="Times New Roman"/>
          <w:sz w:val="24"/>
          <w:szCs w:val="24"/>
          <w:lang w:val="en-US"/>
        </w:rPr>
        <w:t xml:space="preserve"> Pucher, </w:t>
      </w:r>
      <w:r w:rsidR="00371BF0">
        <w:rPr>
          <w:rFonts w:ascii="Times New Roman" w:hAnsi="Times New Roman" w:cs="Times New Roman"/>
          <w:sz w:val="24"/>
          <w:szCs w:val="24"/>
          <w:lang w:val="en-US"/>
        </w:rPr>
        <w:t xml:space="preserve">R., </w:t>
      </w:r>
      <w:r w:rsidRPr="00DD7354">
        <w:rPr>
          <w:rFonts w:ascii="Times New Roman" w:hAnsi="Times New Roman" w:cs="Times New Roman"/>
          <w:sz w:val="24"/>
          <w:szCs w:val="24"/>
          <w:lang w:val="en-US"/>
        </w:rPr>
        <w:t>Goedicke,</w:t>
      </w:r>
      <w:r w:rsidR="00371BF0">
        <w:rPr>
          <w:rFonts w:ascii="Times New Roman" w:hAnsi="Times New Roman" w:cs="Times New Roman"/>
          <w:sz w:val="24"/>
          <w:szCs w:val="24"/>
          <w:lang w:val="en-US"/>
        </w:rPr>
        <w:t xml:space="preserve"> C.,</w:t>
      </w:r>
      <w:r w:rsidRPr="00DD7354">
        <w:rPr>
          <w:rFonts w:ascii="Times New Roman" w:hAnsi="Times New Roman" w:cs="Times New Roman"/>
          <w:sz w:val="24"/>
          <w:szCs w:val="24"/>
          <w:lang w:val="en-US"/>
        </w:rPr>
        <w:t xml:space="preserve"> Manzano,</w:t>
      </w:r>
      <w:r w:rsidR="00371BF0">
        <w:rPr>
          <w:rFonts w:ascii="Times New Roman" w:hAnsi="Times New Roman" w:cs="Times New Roman"/>
          <w:sz w:val="24"/>
          <w:szCs w:val="24"/>
          <w:lang w:val="en-US"/>
        </w:rPr>
        <w:t xml:space="preserve"> A., </w:t>
      </w:r>
      <w:r w:rsidRPr="00DD7354">
        <w:rPr>
          <w:rFonts w:ascii="Times New Roman" w:hAnsi="Times New Roman" w:cs="Times New Roman"/>
          <w:sz w:val="24"/>
          <w:szCs w:val="24"/>
          <w:lang w:val="en-US"/>
        </w:rPr>
        <w:t>Müller,</w:t>
      </w:r>
      <w:r w:rsidR="00371BF0">
        <w:rPr>
          <w:rFonts w:ascii="Times New Roman" w:hAnsi="Times New Roman" w:cs="Times New Roman"/>
          <w:sz w:val="24"/>
          <w:szCs w:val="24"/>
          <w:lang w:val="en-US"/>
        </w:rPr>
        <w:t xml:space="preserve"> U.,</w:t>
      </w:r>
      <w:r w:rsidRPr="00DD7354">
        <w:rPr>
          <w:rFonts w:ascii="Times New Roman" w:hAnsi="Times New Roman" w:cs="Times New Roman"/>
          <w:sz w:val="24"/>
          <w:szCs w:val="24"/>
          <w:lang w:val="en-US"/>
        </w:rPr>
        <w:t xml:space="preserve"> Lanos, </w:t>
      </w:r>
      <w:r w:rsidR="00371BF0">
        <w:rPr>
          <w:rFonts w:ascii="Times New Roman" w:hAnsi="Times New Roman" w:cs="Times New Roman"/>
          <w:sz w:val="24"/>
          <w:szCs w:val="24"/>
          <w:lang w:val="en-US"/>
        </w:rPr>
        <w:t xml:space="preserve">P., 2003. </w:t>
      </w:r>
      <w:r w:rsidR="00371BF0" w:rsidRPr="00371BF0">
        <w:rPr>
          <w:rFonts w:ascii="Times New Roman" w:hAnsi="Times New Roman" w:cs="Times New Roman"/>
          <w:sz w:val="24"/>
          <w:szCs w:val="24"/>
          <w:lang w:val="en-US"/>
        </w:rPr>
        <w:t>Paleomagnetic directions and thermoluminescence dating from a bread oven-floor sequence in Lubeck (Germany): A record of 450 years of geomagnetic secular variation</w:t>
      </w:r>
      <w:r w:rsidR="00371BF0">
        <w:rPr>
          <w:rFonts w:ascii="Times New Roman" w:hAnsi="Times New Roman" w:cs="Times New Roman"/>
          <w:sz w:val="24"/>
          <w:szCs w:val="24"/>
          <w:lang w:val="en-US"/>
        </w:rPr>
        <w:t xml:space="preserve">. Journal of </w:t>
      </w:r>
      <w:r w:rsidRPr="00DD7354">
        <w:rPr>
          <w:rFonts w:ascii="Times New Roman" w:hAnsi="Times New Roman" w:cs="Times New Roman"/>
          <w:sz w:val="24"/>
          <w:szCs w:val="24"/>
          <w:lang w:val="en-US"/>
        </w:rPr>
        <w:t>Geophys</w:t>
      </w:r>
      <w:r w:rsidR="00371BF0">
        <w:rPr>
          <w:rFonts w:ascii="Times New Roman" w:hAnsi="Times New Roman" w:cs="Times New Roman"/>
          <w:sz w:val="24"/>
          <w:szCs w:val="24"/>
          <w:lang w:val="en-US"/>
        </w:rPr>
        <w:t>ical</w:t>
      </w:r>
      <w:r w:rsidRPr="00DD7354">
        <w:rPr>
          <w:rFonts w:ascii="Times New Roman" w:hAnsi="Times New Roman" w:cs="Times New Roman"/>
          <w:sz w:val="24"/>
          <w:szCs w:val="24"/>
          <w:lang w:val="en-US"/>
        </w:rPr>
        <w:t xml:space="preserve"> </w:t>
      </w:r>
      <w:r w:rsidRPr="009D6211">
        <w:rPr>
          <w:rFonts w:ascii="Times New Roman" w:hAnsi="Times New Roman" w:cs="Times New Roman"/>
          <w:sz w:val="24"/>
          <w:szCs w:val="24"/>
          <w:lang w:val="en-US"/>
        </w:rPr>
        <w:t>Res</w:t>
      </w:r>
      <w:r w:rsidR="00371BF0">
        <w:rPr>
          <w:rFonts w:ascii="Times New Roman" w:hAnsi="Times New Roman" w:cs="Times New Roman"/>
          <w:sz w:val="24"/>
          <w:szCs w:val="24"/>
          <w:lang w:val="en-US"/>
        </w:rPr>
        <w:t>search,</w:t>
      </w:r>
      <w:r>
        <w:rPr>
          <w:rFonts w:ascii="Times New Roman" w:hAnsi="Times New Roman" w:cs="Times New Roman"/>
          <w:sz w:val="24"/>
          <w:szCs w:val="24"/>
          <w:lang w:val="en-US"/>
        </w:rPr>
        <w:t xml:space="preserve"> </w:t>
      </w:r>
      <w:r w:rsidRPr="009D6211">
        <w:rPr>
          <w:rFonts w:ascii="Times New Roman" w:hAnsi="Times New Roman" w:cs="Times New Roman"/>
          <w:sz w:val="24"/>
          <w:szCs w:val="24"/>
          <w:lang w:val="en-US"/>
        </w:rPr>
        <w:t>108 (B2),</w:t>
      </w:r>
      <w:r>
        <w:rPr>
          <w:rFonts w:ascii="Times New Roman" w:hAnsi="Times New Roman" w:cs="Times New Roman"/>
          <w:sz w:val="24"/>
          <w:szCs w:val="24"/>
          <w:lang w:val="en-US"/>
        </w:rPr>
        <w:t xml:space="preserve"> </w:t>
      </w:r>
      <w:r w:rsidRPr="009D6211">
        <w:rPr>
          <w:rFonts w:ascii="Times New Roman" w:hAnsi="Times New Roman" w:cs="Times New Roman"/>
          <w:sz w:val="24"/>
          <w:szCs w:val="24"/>
          <w:lang w:val="en-US"/>
        </w:rPr>
        <w:t>2078</w:t>
      </w:r>
      <w:r w:rsidR="00371BF0">
        <w:rPr>
          <w:rFonts w:ascii="Times New Roman" w:hAnsi="Times New Roman" w:cs="Times New Roman"/>
          <w:sz w:val="24"/>
          <w:szCs w:val="24"/>
          <w:lang w:val="en-US"/>
        </w:rPr>
        <w:t>.</w:t>
      </w:r>
    </w:p>
    <w:p w14:paraId="25B73BF7" w14:textId="77777777" w:rsidR="00371BF0" w:rsidRPr="009D6211" w:rsidRDefault="00371BF0" w:rsidP="000F0B9A">
      <w:pPr>
        <w:spacing w:line="480" w:lineRule="auto"/>
        <w:jc w:val="both"/>
        <w:rPr>
          <w:rFonts w:ascii="Times New Roman" w:hAnsi="Times New Roman" w:cs="Times New Roman"/>
          <w:sz w:val="24"/>
          <w:szCs w:val="24"/>
          <w:lang w:val="en-US"/>
        </w:rPr>
      </w:pPr>
    </w:p>
    <w:p w14:paraId="14BBDC28" w14:textId="77B895F3" w:rsidR="00371BF0" w:rsidRPr="00C912B2" w:rsidRDefault="00371BF0" w:rsidP="000F0B9A">
      <w:pPr>
        <w:spacing w:line="480" w:lineRule="auto"/>
        <w:jc w:val="both"/>
        <w:rPr>
          <w:rFonts w:ascii="Times New Roman" w:hAnsi="Times New Roman" w:cs="Times New Roman"/>
          <w:sz w:val="24"/>
          <w:szCs w:val="24"/>
        </w:rPr>
      </w:pPr>
      <w:r w:rsidRPr="00371BF0">
        <w:rPr>
          <w:rFonts w:ascii="Times New Roman" w:hAnsi="Times New Roman" w:cs="Times New Roman"/>
          <w:sz w:val="24"/>
          <w:szCs w:val="24"/>
          <w:lang w:val="en-US"/>
        </w:rPr>
        <w:t>Tema</w:t>
      </w:r>
      <w:r>
        <w:rPr>
          <w:rFonts w:ascii="Times New Roman" w:hAnsi="Times New Roman" w:cs="Times New Roman"/>
          <w:sz w:val="24"/>
          <w:szCs w:val="24"/>
          <w:lang w:val="en-US"/>
        </w:rPr>
        <w:t>,</w:t>
      </w:r>
      <w:r w:rsidRPr="00371BF0">
        <w:rPr>
          <w:rFonts w:ascii="Times New Roman" w:hAnsi="Times New Roman" w:cs="Times New Roman"/>
          <w:sz w:val="24"/>
          <w:szCs w:val="24"/>
          <w:lang w:val="en-US"/>
        </w:rPr>
        <w:t xml:space="preserve"> E.</w:t>
      </w:r>
      <w:r>
        <w:rPr>
          <w:rFonts w:ascii="Times New Roman" w:hAnsi="Times New Roman" w:cs="Times New Roman"/>
          <w:sz w:val="24"/>
          <w:szCs w:val="24"/>
          <w:lang w:val="en-US"/>
        </w:rPr>
        <w:t xml:space="preserve">, </w:t>
      </w:r>
      <w:r w:rsidRPr="00371BF0">
        <w:rPr>
          <w:rFonts w:ascii="Times New Roman" w:hAnsi="Times New Roman" w:cs="Times New Roman"/>
          <w:sz w:val="24"/>
          <w:szCs w:val="24"/>
          <w:lang w:val="en-US"/>
        </w:rPr>
        <w:t xml:space="preserve">2011. Archaeomagnetic Research in Italy: Recent achievements and future perspectives. In: The Earth’s Magnetic Interior, IAGA Special Sopron Book Series, Volume 1, Chapter 15, pp. 213-233. </w:t>
      </w:r>
      <w:r w:rsidRPr="00C912B2">
        <w:rPr>
          <w:rFonts w:ascii="Times New Roman" w:hAnsi="Times New Roman" w:cs="Times New Roman"/>
          <w:sz w:val="24"/>
          <w:szCs w:val="24"/>
        </w:rPr>
        <w:t>Eds: Petrovsky, E., Herrero-Bervera, E., Harinarayana, T., Ivers, D., Springer, doi: 10.1007/978-94-007-0323-0_15</w:t>
      </w:r>
      <w:r w:rsidR="0042435A" w:rsidRPr="00C912B2">
        <w:rPr>
          <w:rFonts w:ascii="Times New Roman" w:hAnsi="Times New Roman" w:cs="Times New Roman"/>
          <w:sz w:val="24"/>
          <w:szCs w:val="24"/>
        </w:rPr>
        <w:t>.</w:t>
      </w:r>
    </w:p>
    <w:p w14:paraId="7F5D7FCA" w14:textId="40FC539B" w:rsidR="0042435A" w:rsidRPr="00C912B2" w:rsidRDefault="0042435A" w:rsidP="000F0B9A">
      <w:pPr>
        <w:spacing w:line="480" w:lineRule="auto"/>
        <w:jc w:val="both"/>
        <w:rPr>
          <w:rFonts w:ascii="Times New Roman" w:hAnsi="Times New Roman" w:cs="Times New Roman"/>
          <w:sz w:val="24"/>
          <w:szCs w:val="24"/>
        </w:rPr>
      </w:pPr>
    </w:p>
    <w:p w14:paraId="434258DB" w14:textId="3A762FEC" w:rsidR="0042435A" w:rsidRDefault="0042435A" w:rsidP="000F0B9A">
      <w:pPr>
        <w:spacing w:line="480" w:lineRule="auto"/>
        <w:jc w:val="both"/>
        <w:rPr>
          <w:rFonts w:ascii="Times New Roman" w:hAnsi="Times New Roman" w:cs="Times New Roman"/>
          <w:sz w:val="24"/>
          <w:szCs w:val="24"/>
        </w:rPr>
      </w:pPr>
      <w:r w:rsidRPr="0042435A">
        <w:rPr>
          <w:rFonts w:ascii="Times New Roman" w:hAnsi="Times New Roman" w:cs="Times New Roman"/>
          <w:sz w:val="24"/>
          <w:szCs w:val="24"/>
        </w:rPr>
        <w:lastRenderedPageBreak/>
        <w:t xml:space="preserve">Tema, E., Fantino, F., Ferrara, E., Lo Giudice, A., Morales, J., Goguitchaichvili, A., Camps, P., Barello, F., Gulmini, M., 2013. </w:t>
      </w:r>
      <w:r w:rsidRPr="0042435A">
        <w:rPr>
          <w:rFonts w:ascii="Times New Roman" w:hAnsi="Times New Roman" w:cs="Times New Roman"/>
          <w:sz w:val="24"/>
          <w:szCs w:val="24"/>
          <w:lang w:val="en-US"/>
        </w:rPr>
        <w:t xml:space="preserve">Combined archaeomagnetic and thermoluminescence study of a brick kiln excavated at Fontanetto Po (Vercelli, Northern Italy). </w:t>
      </w:r>
      <w:r w:rsidRPr="0042435A">
        <w:rPr>
          <w:rFonts w:ascii="Times New Roman" w:hAnsi="Times New Roman" w:cs="Times New Roman"/>
          <w:sz w:val="24"/>
          <w:szCs w:val="24"/>
        </w:rPr>
        <w:t>J. Arch. Science, 40 (4), 2025-2035</w:t>
      </w:r>
      <w:r>
        <w:rPr>
          <w:rFonts w:ascii="Times New Roman" w:hAnsi="Times New Roman" w:cs="Times New Roman"/>
          <w:sz w:val="24"/>
          <w:szCs w:val="24"/>
        </w:rPr>
        <w:t>.</w:t>
      </w:r>
    </w:p>
    <w:p w14:paraId="20D588CD" w14:textId="77777777" w:rsidR="0042435A" w:rsidRDefault="0042435A" w:rsidP="000F0B9A">
      <w:pPr>
        <w:spacing w:line="480" w:lineRule="auto"/>
        <w:jc w:val="both"/>
        <w:rPr>
          <w:rFonts w:ascii="Times New Roman" w:hAnsi="Times New Roman" w:cs="Times New Roman"/>
          <w:sz w:val="24"/>
          <w:szCs w:val="24"/>
        </w:rPr>
      </w:pPr>
    </w:p>
    <w:p w14:paraId="5D5CEEEB" w14:textId="2FDA433A" w:rsidR="0042435A" w:rsidRPr="00C912B2" w:rsidRDefault="0042435A" w:rsidP="000F0B9A">
      <w:pPr>
        <w:spacing w:line="480" w:lineRule="auto"/>
        <w:jc w:val="both"/>
        <w:rPr>
          <w:rFonts w:ascii="Times New Roman" w:hAnsi="Times New Roman" w:cs="Times New Roman"/>
          <w:sz w:val="24"/>
          <w:szCs w:val="24"/>
          <w:lang w:val="en-US"/>
        </w:rPr>
      </w:pPr>
      <w:r w:rsidRPr="0042435A">
        <w:rPr>
          <w:rFonts w:ascii="Times New Roman" w:hAnsi="Times New Roman" w:cs="Times New Roman"/>
          <w:sz w:val="24"/>
          <w:szCs w:val="24"/>
        </w:rPr>
        <w:t xml:space="preserve">Tema, E., Fantino, F., Ferrara, E., Allegretti, S., Lo Giudice, A., Re, A., Barello, F., Vella, S., Cirillo, L., Gulmini, M., 2014. </w:t>
      </w:r>
      <w:r w:rsidRPr="0042435A">
        <w:rPr>
          <w:rFonts w:ascii="Times New Roman" w:hAnsi="Times New Roman" w:cs="Times New Roman"/>
          <w:sz w:val="24"/>
          <w:szCs w:val="24"/>
          <w:lang w:val="en-US"/>
        </w:rPr>
        <w:t xml:space="preserve">Archaeological, archaeomagnetic and thermoluminescence investigation of a baked clay kiln excavated at Chieri, northern Italy: contribution to the rescue of our cultural heritage. </w:t>
      </w:r>
      <w:r w:rsidRPr="00C912B2">
        <w:rPr>
          <w:rFonts w:ascii="Times New Roman" w:hAnsi="Times New Roman" w:cs="Times New Roman"/>
          <w:sz w:val="24"/>
          <w:szCs w:val="24"/>
          <w:lang w:val="en-US"/>
        </w:rPr>
        <w:t>Annals of Geophysics, 57, 5, G0548.</w:t>
      </w:r>
    </w:p>
    <w:p w14:paraId="6351DD69" w14:textId="56A80113" w:rsidR="0042435A" w:rsidRPr="00C912B2" w:rsidRDefault="0042435A" w:rsidP="000F0B9A">
      <w:pPr>
        <w:spacing w:line="480" w:lineRule="auto"/>
        <w:jc w:val="both"/>
        <w:rPr>
          <w:rFonts w:ascii="Times New Roman" w:hAnsi="Times New Roman" w:cs="Times New Roman"/>
          <w:sz w:val="24"/>
          <w:szCs w:val="24"/>
          <w:lang w:val="en-US"/>
        </w:rPr>
      </w:pPr>
    </w:p>
    <w:p w14:paraId="186CE0FD" w14:textId="77777777" w:rsidR="0042435A" w:rsidRDefault="0042435A" w:rsidP="0042435A">
      <w:pPr>
        <w:spacing w:line="480" w:lineRule="auto"/>
        <w:jc w:val="both"/>
        <w:rPr>
          <w:rFonts w:ascii="Times New Roman" w:hAnsi="Times New Roman" w:cs="Times New Roman"/>
          <w:sz w:val="24"/>
          <w:szCs w:val="24"/>
          <w:lang w:val="en-US"/>
        </w:rPr>
      </w:pPr>
      <w:r w:rsidRPr="0042435A">
        <w:rPr>
          <w:rFonts w:ascii="Times New Roman" w:hAnsi="Times New Roman" w:cs="Times New Roman"/>
          <w:sz w:val="24"/>
          <w:szCs w:val="24"/>
          <w:lang w:val="en-US"/>
        </w:rPr>
        <w:t>Tema E., Hedley I., Lanos Ph.</w:t>
      </w:r>
      <w:r>
        <w:rPr>
          <w:rFonts w:ascii="Times New Roman" w:hAnsi="Times New Roman" w:cs="Times New Roman"/>
          <w:sz w:val="24"/>
          <w:szCs w:val="24"/>
          <w:lang w:val="en-US"/>
        </w:rPr>
        <w:t xml:space="preserve">, </w:t>
      </w:r>
      <w:r w:rsidRPr="0042435A">
        <w:rPr>
          <w:rFonts w:ascii="Times New Roman" w:hAnsi="Times New Roman" w:cs="Times New Roman"/>
          <w:sz w:val="24"/>
          <w:szCs w:val="24"/>
          <w:lang w:val="en-US"/>
        </w:rPr>
        <w:t>2006. Archaeomagnetism in Italy: A compilation of data including new results and a preliminary Italian Secular Variation curve. Geophysical Journal International, 167, 1160-1171</w:t>
      </w:r>
      <w:r>
        <w:rPr>
          <w:rFonts w:ascii="Times New Roman" w:hAnsi="Times New Roman" w:cs="Times New Roman"/>
          <w:sz w:val="24"/>
          <w:szCs w:val="24"/>
          <w:lang w:val="en-US"/>
        </w:rPr>
        <w:t>.</w:t>
      </w:r>
    </w:p>
    <w:p w14:paraId="0550DC47" w14:textId="0A1F381C" w:rsidR="0042435A" w:rsidRPr="00C912B2" w:rsidRDefault="0042435A" w:rsidP="000F0B9A">
      <w:pPr>
        <w:spacing w:line="480" w:lineRule="auto"/>
        <w:jc w:val="both"/>
        <w:rPr>
          <w:rFonts w:ascii="Times New Roman" w:hAnsi="Times New Roman" w:cs="Times New Roman"/>
          <w:sz w:val="24"/>
          <w:szCs w:val="24"/>
          <w:lang w:val="en-US"/>
        </w:rPr>
      </w:pPr>
    </w:p>
    <w:p w14:paraId="6AB83301" w14:textId="40AF2284" w:rsidR="0042435A" w:rsidRPr="00C912B2" w:rsidRDefault="0042435A" w:rsidP="000F0B9A">
      <w:pPr>
        <w:spacing w:line="480" w:lineRule="auto"/>
        <w:jc w:val="both"/>
        <w:rPr>
          <w:rFonts w:ascii="Times New Roman" w:hAnsi="Times New Roman" w:cs="Times New Roman"/>
          <w:sz w:val="24"/>
          <w:szCs w:val="24"/>
          <w:lang w:val="en-US"/>
        </w:rPr>
      </w:pPr>
      <w:r w:rsidRPr="00C912B2">
        <w:rPr>
          <w:rFonts w:ascii="Times New Roman" w:hAnsi="Times New Roman" w:cs="Times New Roman"/>
          <w:sz w:val="24"/>
          <w:szCs w:val="24"/>
          <w:lang w:val="en-US"/>
        </w:rPr>
        <w:t xml:space="preserve">Tema, E., Polymeris, G., Morales, J., Goguitchaichvili, A., Tsaknaki, V., 2015. </w:t>
      </w:r>
      <w:r w:rsidRPr="0042435A">
        <w:rPr>
          <w:rFonts w:ascii="Times New Roman" w:hAnsi="Times New Roman" w:cs="Times New Roman"/>
          <w:sz w:val="24"/>
          <w:szCs w:val="24"/>
          <w:lang w:val="en-US"/>
        </w:rPr>
        <w:t xml:space="preserve">Dating of ancient kilns: A combined archaeomagnetic and thermoluminescence analysis applied to a brick workshop at Kato Achaia, Greece. </w:t>
      </w:r>
      <w:r w:rsidRPr="00C912B2">
        <w:rPr>
          <w:rFonts w:ascii="Times New Roman" w:hAnsi="Times New Roman" w:cs="Times New Roman"/>
          <w:sz w:val="24"/>
          <w:szCs w:val="24"/>
          <w:lang w:val="en-US"/>
        </w:rPr>
        <w:t>Journal of Cultural Heritage, 16, 496-507.</w:t>
      </w:r>
    </w:p>
    <w:p w14:paraId="19CC0636" w14:textId="77777777" w:rsidR="0042435A" w:rsidRPr="00C912B2" w:rsidRDefault="0042435A" w:rsidP="000F0B9A">
      <w:pPr>
        <w:spacing w:line="480" w:lineRule="auto"/>
        <w:jc w:val="both"/>
        <w:rPr>
          <w:rFonts w:ascii="Times New Roman" w:hAnsi="Times New Roman" w:cs="Times New Roman"/>
          <w:sz w:val="24"/>
          <w:szCs w:val="24"/>
          <w:lang w:val="en-US"/>
        </w:rPr>
      </w:pPr>
    </w:p>
    <w:p w14:paraId="670007E6" w14:textId="240002C8" w:rsidR="0042435A" w:rsidRPr="00C912B2" w:rsidRDefault="0042435A" w:rsidP="000F0B9A">
      <w:pPr>
        <w:spacing w:line="480" w:lineRule="auto"/>
        <w:jc w:val="both"/>
        <w:rPr>
          <w:rFonts w:ascii="Times New Roman" w:hAnsi="Times New Roman" w:cs="Times New Roman"/>
          <w:sz w:val="24"/>
          <w:szCs w:val="24"/>
          <w:lang w:val="en-US"/>
        </w:rPr>
      </w:pPr>
      <w:r w:rsidRPr="0042435A">
        <w:rPr>
          <w:rFonts w:ascii="Times New Roman" w:hAnsi="Times New Roman" w:cs="Times New Roman"/>
          <w:sz w:val="24"/>
          <w:szCs w:val="24"/>
          <w:lang w:val="en-US"/>
        </w:rPr>
        <w:t xml:space="preserve">Tema, E., Ferrara, E., 2019. Magnetic measurements as indicator of the equivalent firing temperature of ancient baked clays: New results, limits and cautions. </w:t>
      </w:r>
      <w:r w:rsidRPr="00C912B2">
        <w:rPr>
          <w:rFonts w:ascii="Times New Roman" w:hAnsi="Times New Roman" w:cs="Times New Roman"/>
          <w:sz w:val="24"/>
          <w:szCs w:val="24"/>
          <w:lang w:val="en-US"/>
        </w:rPr>
        <w:t>Journal of Cultural Heritage, 35, 64-75.</w:t>
      </w:r>
    </w:p>
    <w:p w14:paraId="560EE48A" w14:textId="72321521" w:rsidR="0042435A" w:rsidRPr="00C912B2" w:rsidRDefault="0042435A" w:rsidP="000F0B9A">
      <w:pPr>
        <w:spacing w:line="480" w:lineRule="auto"/>
        <w:jc w:val="both"/>
        <w:rPr>
          <w:rFonts w:ascii="Times New Roman" w:hAnsi="Times New Roman" w:cs="Times New Roman"/>
          <w:sz w:val="24"/>
          <w:szCs w:val="24"/>
          <w:lang w:val="en-US"/>
        </w:rPr>
      </w:pPr>
    </w:p>
    <w:p w14:paraId="141DB986" w14:textId="26514A9A" w:rsidR="0042435A" w:rsidRDefault="0042435A" w:rsidP="0042435A">
      <w:pPr>
        <w:spacing w:line="480" w:lineRule="auto"/>
        <w:jc w:val="both"/>
        <w:rPr>
          <w:rFonts w:ascii="Times New Roman" w:hAnsi="Times New Roman" w:cs="Times New Roman"/>
          <w:sz w:val="24"/>
          <w:szCs w:val="24"/>
          <w:lang w:val="en-US"/>
        </w:rPr>
      </w:pPr>
      <w:r w:rsidRPr="0042435A">
        <w:rPr>
          <w:rFonts w:ascii="Times New Roman" w:hAnsi="Times New Roman" w:cs="Times New Roman"/>
          <w:sz w:val="24"/>
          <w:szCs w:val="24"/>
          <w:lang w:val="en-US"/>
        </w:rPr>
        <w:t>Vieillevigne, E., Guibert</w:t>
      </w:r>
      <w:r>
        <w:rPr>
          <w:rFonts w:ascii="Times New Roman" w:hAnsi="Times New Roman" w:cs="Times New Roman"/>
          <w:sz w:val="24"/>
          <w:szCs w:val="24"/>
          <w:lang w:val="en-US"/>
        </w:rPr>
        <w:t>, P.,</w:t>
      </w:r>
      <w:r w:rsidRPr="0042435A">
        <w:rPr>
          <w:rFonts w:ascii="Times New Roman" w:hAnsi="Times New Roman" w:cs="Times New Roman"/>
          <w:sz w:val="24"/>
          <w:szCs w:val="24"/>
          <w:lang w:val="en-US"/>
        </w:rPr>
        <w:t xml:space="preserve"> Bechtel</w:t>
      </w:r>
      <w:r>
        <w:rPr>
          <w:rFonts w:ascii="Times New Roman" w:hAnsi="Times New Roman" w:cs="Times New Roman"/>
          <w:sz w:val="24"/>
          <w:szCs w:val="24"/>
          <w:lang w:val="en-US"/>
        </w:rPr>
        <w:t xml:space="preserve">, F., </w:t>
      </w:r>
      <w:r w:rsidRPr="0042435A">
        <w:rPr>
          <w:rFonts w:ascii="Times New Roman" w:hAnsi="Times New Roman" w:cs="Times New Roman"/>
          <w:sz w:val="24"/>
          <w:szCs w:val="24"/>
          <w:lang w:val="en-US"/>
        </w:rPr>
        <w:t>2007. Luminescence</w:t>
      </w:r>
      <w:r>
        <w:rPr>
          <w:rFonts w:ascii="Times New Roman" w:hAnsi="Times New Roman" w:cs="Times New Roman"/>
          <w:sz w:val="24"/>
          <w:szCs w:val="24"/>
          <w:lang w:val="en-US"/>
        </w:rPr>
        <w:t xml:space="preserve"> </w:t>
      </w:r>
      <w:r w:rsidRPr="0042435A">
        <w:rPr>
          <w:rFonts w:ascii="Times New Roman" w:hAnsi="Times New Roman" w:cs="Times New Roman"/>
          <w:sz w:val="24"/>
          <w:szCs w:val="24"/>
          <w:lang w:val="en-US"/>
        </w:rPr>
        <w:t>chronology of the medieval citadel of Termez,</w:t>
      </w:r>
      <w:r>
        <w:rPr>
          <w:rFonts w:ascii="Times New Roman" w:hAnsi="Times New Roman" w:cs="Times New Roman"/>
          <w:sz w:val="24"/>
          <w:szCs w:val="24"/>
          <w:lang w:val="en-US"/>
        </w:rPr>
        <w:t xml:space="preserve"> </w:t>
      </w:r>
      <w:r w:rsidRPr="0042435A">
        <w:rPr>
          <w:rFonts w:ascii="Times New Roman" w:hAnsi="Times New Roman" w:cs="Times New Roman"/>
          <w:sz w:val="24"/>
          <w:szCs w:val="24"/>
          <w:lang w:val="en-US"/>
        </w:rPr>
        <w:t>Uzbekistan: TL dating of bricks masonries, J.</w:t>
      </w:r>
      <w:r>
        <w:rPr>
          <w:rFonts w:ascii="Times New Roman" w:hAnsi="Times New Roman" w:cs="Times New Roman"/>
          <w:sz w:val="24"/>
          <w:szCs w:val="24"/>
          <w:lang w:val="en-US"/>
        </w:rPr>
        <w:t xml:space="preserve"> </w:t>
      </w:r>
      <w:r w:rsidRPr="0042435A">
        <w:rPr>
          <w:rFonts w:ascii="Times New Roman" w:hAnsi="Times New Roman" w:cs="Times New Roman"/>
          <w:sz w:val="24"/>
          <w:szCs w:val="24"/>
          <w:lang w:val="en-US"/>
        </w:rPr>
        <w:t>Archeol. Sci., 34, 1402-1416.</w:t>
      </w:r>
    </w:p>
    <w:p w14:paraId="17A7B2DD" w14:textId="77777777" w:rsidR="0042435A" w:rsidRPr="0042435A" w:rsidRDefault="0042435A" w:rsidP="0042435A">
      <w:pPr>
        <w:spacing w:line="480" w:lineRule="auto"/>
        <w:jc w:val="both"/>
        <w:rPr>
          <w:rFonts w:ascii="Times New Roman" w:hAnsi="Times New Roman" w:cs="Times New Roman"/>
          <w:sz w:val="24"/>
          <w:szCs w:val="24"/>
          <w:lang w:val="en-US"/>
        </w:rPr>
      </w:pPr>
    </w:p>
    <w:p w14:paraId="06619418" w14:textId="0569EC15" w:rsidR="0042435A" w:rsidRPr="0042435A" w:rsidRDefault="0042435A" w:rsidP="0042435A">
      <w:pPr>
        <w:spacing w:line="480" w:lineRule="auto"/>
        <w:jc w:val="both"/>
        <w:rPr>
          <w:rFonts w:ascii="Times New Roman" w:hAnsi="Times New Roman" w:cs="Times New Roman"/>
          <w:sz w:val="24"/>
          <w:szCs w:val="24"/>
          <w:lang w:val="en-US"/>
        </w:rPr>
      </w:pPr>
      <w:r w:rsidRPr="0042435A">
        <w:rPr>
          <w:rFonts w:ascii="Times New Roman" w:hAnsi="Times New Roman" w:cs="Times New Roman"/>
          <w:sz w:val="24"/>
          <w:szCs w:val="24"/>
          <w:lang w:val="en-US"/>
        </w:rPr>
        <w:lastRenderedPageBreak/>
        <w:t>Zijderveld, J.</w:t>
      </w:r>
      <w:r>
        <w:rPr>
          <w:rFonts w:ascii="Times New Roman" w:hAnsi="Times New Roman" w:cs="Times New Roman"/>
          <w:sz w:val="24"/>
          <w:szCs w:val="24"/>
          <w:lang w:val="en-US"/>
        </w:rPr>
        <w:t xml:space="preserve">, </w:t>
      </w:r>
      <w:r w:rsidRPr="0042435A">
        <w:rPr>
          <w:rFonts w:ascii="Times New Roman" w:hAnsi="Times New Roman" w:cs="Times New Roman"/>
          <w:sz w:val="24"/>
          <w:szCs w:val="24"/>
          <w:lang w:val="en-US"/>
        </w:rPr>
        <w:t>1967. AC demagnetization of rocks:</w:t>
      </w:r>
      <w:r>
        <w:rPr>
          <w:rFonts w:ascii="Times New Roman" w:hAnsi="Times New Roman" w:cs="Times New Roman"/>
          <w:sz w:val="24"/>
          <w:szCs w:val="24"/>
          <w:lang w:val="en-US"/>
        </w:rPr>
        <w:t xml:space="preserve"> </w:t>
      </w:r>
      <w:r w:rsidRPr="0042435A">
        <w:rPr>
          <w:rFonts w:ascii="Times New Roman" w:hAnsi="Times New Roman" w:cs="Times New Roman"/>
          <w:sz w:val="24"/>
          <w:szCs w:val="24"/>
          <w:lang w:val="en-US"/>
        </w:rPr>
        <w:t>analysis of results, In: D. Collinson, K. Creer and S.</w:t>
      </w:r>
      <w:r>
        <w:rPr>
          <w:rFonts w:ascii="Times New Roman" w:hAnsi="Times New Roman" w:cs="Times New Roman"/>
          <w:sz w:val="24"/>
          <w:szCs w:val="24"/>
          <w:lang w:val="en-US"/>
        </w:rPr>
        <w:t xml:space="preserve"> </w:t>
      </w:r>
      <w:r w:rsidRPr="0042435A">
        <w:rPr>
          <w:rFonts w:ascii="Times New Roman" w:hAnsi="Times New Roman" w:cs="Times New Roman"/>
          <w:sz w:val="24"/>
          <w:szCs w:val="24"/>
          <w:lang w:val="en-US"/>
        </w:rPr>
        <w:t>Runcorn (eds.), Methods in Paleomagnetism, Elsevier,</w:t>
      </w:r>
      <w:r>
        <w:rPr>
          <w:rFonts w:ascii="Times New Roman" w:hAnsi="Times New Roman" w:cs="Times New Roman"/>
          <w:sz w:val="24"/>
          <w:szCs w:val="24"/>
          <w:lang w:val="en-US"/>
        </w:rPr>
        <w:t xml:space="preserve"> </w:t>
      </w:r>
      <w:r w:rsidRPr="0042435A">
        <w:rPr>
          <w:rFonts w:ascii="Times New Roman" w:hAnsi="Times New Roman" w:cs="Times New Roman"/>
          <w:sz w:val="24"/>
          <w:szCs w:val="24"/>
          <w:lang w:val="en-US"/>
        </w:rPr>
        <w:t>New York, 254-256.</w:t>
      </w:r>
    </w:p>
    <w:p w14:paraId="0A27F953" w14:textId="77777777" w:rsidR="009960DC" w:rsidRDefault="009960DC">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br w:type="page"/>
      </w:r>
    </w:p>
    <w:p w14:paraId="7DB17697" w14:textId="301E0163" w:rsidR="00394D91" w:rsidRPr="00140D26" w:rsidRDefault="00394D91" w:rsidP="005C146A">
      <w:pPr>
        <w:spacing w:line="480" w:lineRule="auto"/>
        <w:jc w:val="both"/>
        <w:rPr>
          <w:rFonts w:ascii="Times New Roman" w:hAnsi="Times New Roman" w:cs="Times New Roman"/>
          <w:b/>
          <w:color w:val="000000" w:themeColor="text1"/>
          <w:sz w:val="24"/>
          <w:szCs w:val="24"/>
          <w:lang w:val="en-US"/>
        </w:rPr>
      </w:pPr>
      <w:r w:rsidRPr="00140D26">
        <w:rPr>
          <w:rFonts w:ascii="Times New Roman" w:hAnsi="Times New Roman" w:cs="Times New Roman"/>
          <w:b/>
          <w:color w:val="000000" w:themeColor="text1"/>
          <w:sz w:val="24"/>
          <w:szCs w:val="24"/>
          <w:lang w:val="en-US"/>
        </w:rPr>
        <w:lastRenderedPageBreak/>
        <w:t>Figures caption</w:t>
      </w:r>
    </w:p>
    <w:p w14:paraId="140F0CE9" w14:textId="77777777" w:rsidR="00752378" w:rsidRPr="00140D26" w:rsidRDefault="00752378" w:rsidP="005C146A">
      <w:pPr>
        <w:spacing w:line="480" w:lineRule="auto"/>
        <w:jc w:val="both"/>
        <w:rPr>
          <w:rFonts w:ascii="Times New Roman" w:hAnsi="Times New Roman" w:cs="Times New Roman"/>
          <w:color w:val="000000" w:themeColor="text1"/>
          <w:sz w:val="24"/>
          <w:szCs w:val="24"/>
          <w:lang w:val="en-US"/>
        </w:rPr>
      </w:pPr>
    </w:p>
    <w:p w14:paraId="7ED61112" w14:textId="6A212180" w:rsidR="00394D91" w:rsidRPr="00140D26" w:rsidRDefault="00394D91" w:rsidP="005C146A">
      <w:pPr>
        <w:spacing w:line="480" w:lineRule="auto"/>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Fig. 1. </w:t>
      </w:r>
      <w:r w:rsidR="00714298" w:rsidRPr="00140D26">
        <w:rPr>
          <w:rFonts w:ascii="Times New Roman" w:hAnsi="Times New Roman" w:cs="Times New Roman"/>
          <w:color w:val="000000" w:themeColor="text1"/>
          <w:sz w:val="24"/>
          <w:szCs w:val="24"/>
          <w:lang w:val="en-US"/>
        </w:rPr>
        <w:t>a) General plan</w:t>
      </w:r>
      <w:r w:rsidR="00111338" w:rsidRPr="00140D26">
        <w:rPr>
          <w:rFonts w:ascii="Times New Roman" w:hAnsi="Times New Roman" w:cs="Times New Roman"/>
          <w:color w:val="000000" w:themeColor="text1"/>
          <w:sz w:val="24"/>
          <w:szCs w:val="24"/>
          <w:lang w:val="en-US"/>
        </w:rPr>
        <w:t>imetry</w:t>
      </w:r>
      <w:r w:rsidR="00714298" w:rsidRPr="00140D26">
        <w:rPr>
          <w:rFonts w:ascii="Times New Roman" w:hAnsi="Times New Roman" w:cs="Times New Roman"/>
          <w:color w:val="000000" w:themeColor="text1"/>
          <w:sz w:val="24"/>
          <w:szCs w:val="24"/>
          <w:lang w:val="en-US"/>
        </w:rPr>
        <w:t xml:space="preserve"> of the excavated area at Santhià; b) View of the kiln excavated in area 7a; c) View of the kiln excavated in area 7b.</w:t>
      </w:r>
    </w:p>
    <w:p w14:paraId="7559D3FA" w14:textId="77777777" w:rsidR="00394D91" w:rsidRPr="00140D26" w:rsidRDefault="00394D91" w:rsidP="005C146A">
      <w:pPr>
        <w:spacing w:line="480" w:lineRule="auto"/>
        <w:jc w:val="both"/>
        <w:rPr>
          <w:rFonts w:ascii="Times New Roman" w:hAnsi="Times New Roman" w:cs="Times New Roman"/>
          <w:color w:val="000000" w:themeColor="text1"/>
          <w:sz w:val="24"/>
          <w:szCs w:val="24"/>
          <w:lang w:val="en-US"/>
        </w:rPr>
      </w:pPr>
    </w:p>
    <w:p w14:paraId="12260227" w14:textId="7CD034A4" w:rsidR="00394D91" w:rsidRPr="00140D26" w:rsidRDefault="00394D91" w:rsidP="005C146A">
      <w:pPr>
        <w:spacing w:line="480" w:lineRule="auto"/>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Fig. 2.</w:t>
      </w:r>
      <w:r w:rsidR="00714298" w:rsidRPr="00140D26">
        <w:rPr>
          <w:rFonts w:ascii="Times New Roman" w:hAnsi="Times New Roman" w:cs="Times New Roman"/>
          <w:color w:val="000000" w:themeColor="text1"/>
          <w:sz w:val="24"/>
          <w:szCs w:val="24"/>
          <w:lang w:val="en-US"/>
        </w:rPr>
        <w:t xml:space="preserve"> </w:t>
      </w:r>
      <w:r w:rsidR="001F1BA4" w:rsidRPr="00140D26">
        <w:rPr>
          <w:rFonts w:ascii="Times New Roman" w:hAnsi="Times New Roman" w:cs="Times New Roman"/>
          <w:color w:val="000000" w:themeColor="text1"/>
          <w:sz w:val="24"/>
          <w:szCs w:val="24"/>
          <w:lang w:val="en-US"/>
        </w:rPr>
        <w:t>a</w:t>
      </w:r>
      <w:r w:rsidR="00714298" w:rsidRPr="00140D26">
        <w:rPr>
          <w:rFonts w:ascii="Times New Roman" w:hAnsi="Times New Roman" w:cs="Times New Roman"/>
          <w:color w:val="000000" w:themeColor="text1"/>
          <w:sz w:val="24"/>
          <w:szCs w:val="24"/>
          <w:lang w:val="en-US"/>
        </w:rPr>
        <w:t xml:space="preserve">) General view of the Kiln </w:t>
      </w:r>
      <w:r w:rsidR="00DF1242" w:rsidRPr="00140D26">
        <w:rPr>
          <w:rFonts w:ascii="Times New Roman" w:hAnsi="Times New Roman" w:cs="Times New Roman"/>
          <w:color w:val="000000" w:themeColor="text1"/>
          <w:sz w:val="24"/>
          <w:szCs w:val="24"/>
          <w:lang w:val="en-US"/>
        </w:rPr>
        <w:t>7a,</w:t>
      </w:r>
      <w:r w:rsidR="00714298" w:rsidRPr="00140D26">
        <w:rPr>
          <w:rFonts w:ascii="Times New Roman" w:hAnsi="Times New Roman" w:cs="Times New Roman"/>
          <w:color w:val="000000" w:themeColor="text1"/>
          <w:sz w:val="24"/>
          <w:szCs w:val="24"/>
          <w:lang w:val="en-US"/>
        </w:rPr>
        <w:t xml:space="preserve"> investigated in this study; b)</w:t>
      </w:r>
      <w:r w:rsidR="00111338" w:rsidRPr="00140D26">
        <w:rPr>
          <w:rFonts w:ascii="Times New Roman" w:hAnsi="Times New Roman" w:cs="Times New Roman"/>
          <w:color w:val="000000" w:themeColor="text1"/>
          <w:sz w:val="24"/>
          <w:szCs w:val="24"/>
          <w:lang w:val="en-US"/>
        </w:rPr>
        <w:t xml:space="preserve"> Photo of the </w:t>
      </w:r>
      <w:r w:rsidR="00111338" w:rsidRPr="00140D26">
        <w:rPr>
          <w:rFonts w:ascii="Times New Roman" w:hAnsi="Times New Roman" w:cs="Times New Roman"/>
          <w:i/>
          <w:color w:val="000000" w:themeColor="text1"/>
          <w:sz w:val="24"/>
          <w:szCs w:val="24"/>
          <w:lang w:val="en-US"/>
        </w:rPr>
        <w:t>praefurnium</w:t>
      </w:r>
      <w:r w:rsidR="00111338" w:rsidRPr="00140D26">
        <w:rPr>
          <w:rFonts w:ascii="Times New Roman" w:hAnsi="Times New Roman" w:cs="Times New Roman"/>
          <w:color w:val="000000" w:themeColor="text1"/>
          <w:sz w:val="24"/>
          <w:szCs w:val="24"/>
          <w:lang w:val="en-US"/>
        </w:rPr>
        <w:t xml:space="preserve"> of the kiln, built of bricks; c) The south wall of the </w:t>
      </w:r>
      <w:r w:rsidR="00111338" w:rsidRPr="00140D26">
        <w:rPr>
          <w:rFonts w:ascii="Times New Roman" w:hAnsi="Times New Roman" w:cs="Times New Roman"/>
          <w:i/>
          <w:color w:val="000000" w:themeColor="text1"/>
          <w:sz w:val="24"/>
          <w:szCs w:val="24"/>
          <w:lang w:val="en-US"/>
        </w:rPr>
        <w:t>praefurnium</w:t>
      </w:r>
      <w:r w:rsidR="00111338" w:rsidRPr="00140D26">
        <w:rPr>
          <w:rFonts w:ascii="Times New Roman" w:hAnsi="Times New Roman" w:cs="Times New Roman"/>
          <w:color w:val="000000" w:themeColor="text1"/>
          <w:sz w:val="24"/>
          <w:szCs w:val="24"/>
          <w:lang w:val="en-US"/>
        </w:rPr>
        <w:t xml:space="preserve"> where samples </w:t>
      </w:r>
      <w:r w:rsidR="00DF1242" w:rsidRPr="00140D26">
        <w:rPr>
          <w:rFonts w:ascii="Times New Roman" w:hAnsi="Times New Roman" w:cs="Times New Roman"/>
          <w:color w:val="000000" w:themeColor="text1"/>
          <w:sz w:val="24"/>
          <w:szCs w:val="24"/>
          <w:lang w:val="en-US"/>
        </w:rPr>
        <w:t>for</w:t>
      </w:r>
      <w:r w:rsidR="00111338" w:rsidRPr="00140D26">
        <w:rPr>
          <w:rFonts w:ascii="Times New Roman" w:hAnsi="Times New Roman" w:cs="Times New Roman"/>
          <w:color w:val="000000" w:themeColor="text1"/>
          <w:sz w:val="24"/>
          <w:szCs w:val="24"/>
          <w:lang w:val="en-US"/>
        </w:rPr>
        <w:t xml:space="preserve"> TL dating were collected.</w:t>
      </w:r>
      <w:r w:rsidR="00DF1242" w:rsidRPr="00140D26">
        <w:rPr>
          <w:rFonts w:ascii="Times New Roman" w:hAnsi="Times New Roman" w:cs="Times New Roman"/>
          <w:color w:val="000000" w:themeColor="text1"/>
          <w:sz w:val="24"/>
          <w:szCs w:val="24"/>
          <w:lang w:val="en-US"/>
        </w:rPr>
        <w:t xml:space="preserve"> At the same place, LiF dosimeters were placed for the measurement of the </w:t>
      </w:r>
      <w:r w:rsidR="00DF1242" w:rsidRPr="00140D26">
        <w:rPr>
          <w:rFonts w:ascii="Times New Roman" w:hAnsi="Times New Roman" w:cs="Times New Roman"/>
          <w:i/>
          <w:color w:val="000000" w:themeColor="text1"/>
          <w:sz w:val="24"/>
          <w:szCs w:val="24"/>
          <w:lang w:val="en-US"/>
        </w:rPr>
        <w:t>in situ</w:t>
      </w:r>
      <w:r w:rsidR="00DF1242" w:rsidRPr="00140D26">
        <w:rPr>
          <w:rFonts w:ascii="Times New Roman" w:hAnsi="Times New Roman" w:cs="Times New Roman"/>
          <w:color w:val="000000" w:themeColor="text1"/>
          <w:sz w:val="24"/>
          <w:szCs w:val="24"/>
          <w:lang w:val="en-US"/>
        </w:rPr>
        <w:t xml:space="preserve"> environmental dose; d) The north wall of the </w:t>
      </w:r>
      <w:r w:rsidR="00DF1242" w:rsidRPr="00140D26">
        <w:rPr>
          <w:rFonts w:ascii="Times New Roman" w:hAnsi="Times New Roman" w:cs="Times New Roman"/>
          <w:i/>
          <w:color w:val="000000" w:themeColor="text1"/>
          <w:sz w:val="24"/>
          <w:szCs w:val="24"/>
          <w:lang w:val="en-US"/>
        </w:rPr>
        <w:t>praefurnium</w:t>
      </w:r>
      <w:r w:rsidR="00DF1242" w:rsidRPr="00140D26">
        <w:rPr>
          <w:rFonts w:ascii="Times New Roman" w:hAnsi="Times New Roman" w:cs="Times New Roman"/>
          <w:color w:val="000000" w:themeColor="text1"/>
          <w:sz w:val="24"/>
          <w:szCs w:val="24"/>
          <w:lang w:val="en-US"/>
        </w:rPr>
        <w:t xml:space="preserve"> where samples for archaeomagnetic dating were collected; e) All archaeomagnetic samples were </w:t>
      </w:r>
      <w:r w:rsidR="00DF1242" w:rsidRPr="00140D26">
        <w:rPr>
          <w:rFonts w:ascii="Times New Roman" w:hAnsi="Times New Roman" w:cs="Times New Roman"/>
          <w:i/>
          <w:color w:val="000000" w:themeColor="text1"/>
          <w:sz w:val="24"/>
          <w:szCs w:val="24"/>
          <w:lang w:val="en-US"/>
        </w:rPr>
        <w:t>in situ</w:t>
      </w:r>
      <w:r w:rsidR="00DF1242" w:rsidRPr="00140D26">
        <w:rPr>
          <w:rFonts w:ascii="Times New Roman" w:hAnsi="Times New Roman" w:cs="Times New Roman"/>
          <w:color w:val="000000" w:themeColor="text1"/>
          <w:sz w:val="24"/>
          <w:szCs w:val="24"/>
          <w:lang w:val="en-US"/>
        </w:rPr>
        <w:t xml:space="preserve"> oriented with a magnetic and solar compass, before their removal from the brick wall.</w:t>
      </w:r>
    </w:p>
    <w:p w14:paraId="572D4E09" w14:textId="77777777" w:rsidR="00394D91" w:rsidRPr="00140D26" w:rsidRDefault="00394D91" w:rsidP="005C146A">
      <w:pPr>
        <w:spacing w:line="480" w:lineRule="auto"/>
        <w:jc w:val="both"/>
        <w:rPr>
          <w:rFonts w:ascii="Times New Roman" w:hAnsi="Times New Roman" w:cs="Times New Roman"/>
          <w:color w:val="000000" w:themeColor="text1"/>
          <w:sz w:val="24"/>
          <w:szCs w:val="24"/>
          <w:lang w:val="en-US"/>
        </w:rPr>
      </w:pPr>
    </w:p>
    <w:p w14:paraId="4AF9EE5F" w14:textId="33FA0CA1" w:rsidR="00E37173" w:rsidRPr="00140D26" w:rsidRDefault="00394D91" w:rsidP="005C146A">
      <w:pPr>
        <w:spacing w:line="480" w:lineRule="auto"/>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Fig. 3. a) Isothermal remanent magnetization (IRM); b) Stepwise thermal demagnetization of composite three axes IRM. Symbols: dot= Soft- (0.16 T); triangle= Medium- (0.6 T); square= Hard- (1.6 T) coercivity component; c) Hysteresis loop</w:t>
      </w:r>
      <w:r w:rsidR="00B65FF6" w:rsidRPr="00140D26">
        <w:rPr>
          <w:rFonts w:ascii="Times New Roman" w:hAnsi="Times New Roman" w:cs="Times New Roman"/>
          <w:color w:val="000000" w:themeColor="text1"/>
          <w:sz w:val="24"/>
          <w:szCs w:val="24"/>
          <w:lang w:val="en-US"/>
        </w:rPr>
        <w:t xml:space="preserve"> and</w:t>
      </w:r>
      <w:r w:rsidRPr="00140D26">
        <w:rPr>
          <w:rFonts w:ascii="Times New Roman" w:hAnsi="Times New Roman" w:cs="Times New Roman"/>
          <w:color w:val="000000" w:themeColor="text1"/>
          <w:sz w:val="24"/>
          <w:szCs w:val="24"/>
          <w:lang w:val="en-US"/>
        </w:rPr>
        <w:t xml:space="preserve"> d) </w:t>
      </w:r>
      <w:r w:rsidR="00E37173" w:rsidRPr="00140D26">
        <w:rPr>
          <w:rFonts w:ascii="Times New Roman" w:hAnsi="Times New Roman" w:cs="Times New Roman"/>
          <w:color w:val="000000" w:themeColor="text1"/>
          <w:sz w:val="24"/>
          <w:szCs w:val="24"/>
          <w:lang w:val="en-US"/>
        </w:rPr>
        <w:t>T</w:t>
      </w:r>
      <w:r w:rsidRPr="00140D26">
        <w:rPr>
          <w:rFonts w:ascii="Times New Roman" w:hAnsi="Times New Roman" w:cs="Times New Roman"/>
          <w:color w:val="000000" w:themeColor="text1"/>
          <w:sz w:val="24"/>
          <w:szCs w:val="24"/>
          <w:lang w:val="en-US"/>
        </w:rPr>
        <w:t>hermomagnetic curve</w:t>
      </w:r>
      <w:r w:rsidR="00E37173" w:rsidRPr="00140D26">
        <w:rPr>
          <w:rFonts w:ascii="Times New Roman" w:hAnsi="Times New Roman" w:cs="Times New Roman"/>
          <w:color w:val="000000" w:themeColor="text1"/>
          <w:sz w:val="24"/>
          <w:szCs w:val="24"/>
          <w:lang w:val="en-US"/>
        </w:rPr>
        <w:t xml:space="preserve"> of continuous monitoring of the magnetic moment up to 700 </w:t>
      </w:r>
      <w:r w:rsidR="00E37173" w:rsidRPr="00140D26">
        <w:rPr>
          <w:rFonts w:ascii="Times New Roman" w:hAnsi="Times New Roman" w:cs="Times New Roman"/>
          <w:color w:val="000000" w:themeColor="text1"/>
          <w:sz w:val="24"/>
          <w:szCs w:val="24"/>
          <w:vertAlign w:val="superscript"/>
          <w:lang w:val="en-US"/>
        </w:rPr>
        <w:t>o</w:t>
      </w:r>
      <w:r w:rsidR="001F1BA4" w:rsidRPr="00140D26">
        <w:rPr>
          <w:rFonts w:ascii="Times New Roman" w:hAnsi="Times New Roman" w:cs="Times New Roman"/>
          <w:color w:val="000000" w:themeColor="text1"/>
          <w:sz w:val="24"/>
          <w:szCs w:val="24"/>
          <w:lang w:val="en-US"/>
        </w:rPr>
        <w:t>C</w:t>
      </w:r>
      <w:r w:rsidRPr="00140D26">
        <w:rPr>
          <w:rFonts w:ascii="Times New Roman" w:hAnsi="Times New Roman" w:cs="Times New Roman"/>
          <w:color w:val="000000" w:themeColor="text1"/>
          <w:sz w:val="24"/>
          <w:szCs w:val="24"/>
          <w:lang w:val="en-US"/>
        </w:rPr>
        <w:t xml:space="preserve"> for </w:t>
      </w:r>
      <w:r w:rsidR="001F1BA4" w:rsidRPr="00140D26">
        <w:rPr>
          <w:rFonts w:ascii="Times New Roman" w:hAnsi="Times New Roman" w:cs="Times New Roman"/>
          <w:color w:val="000000" w:themeColor="text1"/>
          <w:sz w:val="24"/>
          <w:szCs w:val="24"/>
          <w:lang w:val="en-US"/>
        </w:rPr>
        <w:t>sample SAN_5</w:t>
      </w:r>
      <w:r w:rsidR="00E37173" w:rsidRPr="00140D26">
        <w:rPr>
          <w:rFonts w:ascii="Times New Roman" w:hAnsi="Times New Roman" w:cs="Times New Roman"/>
          <w:color w:val="000000" w:themeColor="text1"/>
          <w:sz w:val="24"/>
          <w:szCs w:val="24"/>
          <w:lang w:val="en-US"/>
        </w:rPr>
        <w:t>.</w:t>
      </w:r>
    </w:p>
    <w:p w14:paraId="22B4602E" w14:textId="77777777" w:rsidR="00394D91" w:rsidRPr="00140D26" w:rsidRDefault="00394D91" w:rsidP="005C146A">
      <w:pPr>
        <w:spacing w:line="480" w:lineRule="auto"/>
        <w:jc w:val="both"/>
        <w:rPr>
          <w:rFonts w:ascii="Times New Roman" w:hAnsi="Times New Roman" w:cs="Times New Roman"/>
          <w:color w:val="000000" w:themeColor="text1"/>
          <w:sz w:val="24"/>
          <w:szCs w:val="24"/>
          <w:lang w:val="en-US"/>
        </w:rPr>
      </w:pPr>
    </w:p>
    <w:p w14:paraId="7CDA9688" w14:textId="1AC3397C" w:rsidR="00394D91" w:rsidRPr="00140D26" w:rsidRDefault="00394D91" w:rsidP="005C146A">
      <w:pPr>
        <w:spacing w:line="480" w:lineRule="auto"/>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Fig. 4. </w:t>
      </w:r>
      <w:r w:rsidR="0059183A" w:rsidRPr="00140D26">
        <w:rPr>
          <w:rFonts w:ascii="Times New Roman" w:hAnsi="Times New Roman" w:cs="Times New Roman"/>
          <w:color w:val="000000" w:themeColor="text1"/>
          <w:sz w:val="24"/>
          <w:szCs w:val="24"/>
          <w:lang w:val="en-US"/>
        </w:rPr>
        <w:t xml:space="preserve">a) </w:t>
      </w:r>
      <w:r w:rsidRPr="00140D26">
        <w:rPr>
          <w:rFonts w:ascii="Times New Roman" w:hAnsi="Times New Roman" w:cs="Times New Roman"/>
          <w:color w:val="000000" w:themeColor="text1"/>
          <w:sz w:val="24"/>
          <w:szCs w:val="24"/>
          <w:lang w:val="en-US"/>
        </w:rPr>
        <w:t>Stepwise thermal demagnetization results illustrated as Zijderveld diagrams</w:t>
      </w:r>
      <w:r w:rsidR="00243703"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color w:val="000000" w:themeColor="text1"/>
          <w:sz w:val="24"/>
          <w:szCs w:val="24"/>
          <w:lang w:val="en-US"/>
        </w:rPr>
        <w:t>for representative samples. Symbols: full dots = declination; open dots = apparent inclination</w:t>
      </w:r>
      <w:r w:rsidR="0059183A" w:rsidRPr="00140D26">
        <w:rPr>
          <w:rFonts w:ascii="Times New Roman" w:hAnsi="Times New Roman" w:cs="Times New Roman"/>
          <w:color w:val="000000" w:themeColor="text1"/>
          <w:sz w:val="24"/>
          <w:szCs w:val="24"/>
          <w:lang w:val="en-US"/>
        </w:rPr>
        <w:t>; b) Equal area projection of the ChRM directions at sample level. The big dot represents the mean archaeomagnetic direction calculated for the Santhià kiln.</w:t>
      </w:r>
    </w:p>
    <w:p w14:paraId="68CDD45E" w14:textId="77777777" w:rsidR="0059183A" w:rsidRPr="00140D26" w:rsidRDefault="0059183A" w:rsidP="005C146A">
      <w:pPr>
        <w:spacing w:line="480" w:lineRule="auto"/>
        <w:jc w:val="both"/>
        <w:rPr>
          <w:rFonts w:ascii="Times New Roman" w:hAnsi="Times New Roman" w:cs="Times New Roman"/>
          <w:color w:val="000000" w:themeColor="text1"/>
          <w:sz w:val="24"/>
          <w:szCs w:val="24"/>
          <w:lang w:val="en-US"/>
        </w:rPr>
      </w:pPr>
    </w:p>
    <w:p w14:paraId="3B5908D1" w14:textId="62AFEA98" w:rsidR="00394D91" w:rsidRPr="00140D26" w:rsidRDefault="00394D91" w:rsidP="005C146A">
      <w:pPr>
        <w:spacing w:line="480" w:lineRule="auto"/>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lastRenderedPageBreak/>
        <w:t xml:space="preserve">Fig. </w:t>
      </w:r>
      <w:r w:rsidR="0059183A" w:rsidRPr="00140D26">
        <w:rPr>
          <w:rFonts w:ascii="Times New Roman" w:hAnsi="Times New Roman" w:cs="Times New Roman"/>
          <w:color w:val="000000" w:themeColor="text1"/>
          <w:sz w:val="24"/>
          <w:szCs w:val="24"/>
          <w:lang w:val="en-US"/>
        </w:rPr>
        <w:t>5</w:t>
      </w:r>
      <w:r w:rsidRPr="00140D26">
        <w:rPr>
          <w:rFonts w:ascii="Times New Roman" w:hAnsi="Times New Roman" w:cs="Times New Roman"/>
          <w:color w:val="000000" w:themeColor="text1"/>
          <w:sz w:val="24"/>
          <w:szCs w:val="24"/>
          <w:lang w:val="en-US"/>
        </w:rPr>
        <w:t>. Archaeomagnetic dating results. Up: declination (left) and inclination (right) reference secular variation curves calculated from the SCHA.DIF.3</w:t>
      </w:r>
      <w:r w:rsidR="0059183A" w:rsidRPr="00140D26">
        <w:rPr>
          <w:rFonts w:ascii="Times New Roman" w:hAnsi="Times New Roman" w:cs="Times New Roman"/>
          <w:color w:val="000000" w:themeColor="text1"/>
          <w:sz w:val="24"/>
          <w:szCs w:val="24"/>
          <w:lang w:val="en-US"/>
        </w:rPr>
        <w:t>k</w:t>
      </w:r>
      <w:r w:rsidRPr="00140D26">
        <w:rPr>
          <w:rFonts w:ascii="Times New Roman" w:hAnsi="Times New Roman" w:cs="Times New Roman"/>
          <w:color w:val="000000" w:themeColor="text1"/>
          <w:sz w:val="24"/>
          <w:szCs w:val="24"/>
          <w:lang w:val="en-US"/>
        </w:rPr>
        <w:t xml:space="preserve"> model</w:t>
      </w:r>
      <w:r w:rsidR="0059183A"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middle: calculated probability density functions for declination (left) and inclination (right); down: combined probability density function for declination and inclination.</w:t>
      </w:r>
    </w:p>
    <w:p w14:paraId="11C7B9FD" w14:textId="3636E08C" w:rsidR="00A67EF9" w:rsidRPr="00140D26" w:rsidRDefault="00A67EF9" w:rsidP="005C146A">
      <w:pPr>
        <w:spacing w:line="480" w:lineRule="auto"/>
        <w:jc w:val="both"/>
        <w:rPr>
          <w:rFonts w:ascii="Times New Roman" w:hAnsi="Times New Roman" w:cs="Times New Roman"/>
          <w:color w:val="000000" w:themeColor="text1"/>
          <w:sz w:val="24"/>
          <w:szCs w:val="24"/>
          <w:lang w:val="en-US"/>
        </w:rPr>
      </w:pPr>
    </w:p>
    <w:p w14:paraId="72513931" w14:textId="16685DC3" w:rsidR="00A67EF9" w:rsidRPr="00140D26" w:rsidRDefault="00A67EF9" w:rsidP="005C146A">
      <w:pPr>
        <w:spacing w:line="480" w:lineRule="auto"/>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Fig. 6. </w:t>
      </w:r>
      <w:r w:rsidR="004E3E4F" w:rsidRPr="00140D26">
        <w:rPr>
          <w:rFonts w:ascii="Times New Roman" w:hAnsi="Times New Roman" w:cs="Times New Roman"/>
          <w:color w:val="000000" w:themeColor="text1"/>
          <w:sz w:val="24"/>
          <w:szCs w:val="24"/>
          <w:lang w:val="en-US"/>
        </w:rPr>
        <w:t>TL glow curves</w:t>
      </w:r>
      <w:r w:rsidR="00811CA5" w:rsidRPr="00140D26">
        <w:rPr>
          <w:rFonts w:ascii="Times New Roman" w:hAnsi="Times New Roman" w:cs="Times New Roman"/>
          <w:color w:val="000000" w:themeColor="text1"/>
          <w:sz w:val="24"/>
          <w:szCs w:val="24"/>
          <w:lang w:val="en-US"/>
        </w:rPr>
        <w:t xml:space="preserve"> for one of the tree set obtained from each sample</w:t>
      </w:r>
      <w:r w:rsidR="004E3E4F" w:rsidRPr="00140D26">
        <w:rPr>
          <w:rFonts w:ascii="Times New Roman" w:hAnsi="Times New Roman" w:cs="Times New Roman"/>
          <w:color w:val="000000" w:themeColor="text1"/>
          <w:sz w:val="24"/>
          <w:szCs w:val="24"/>
          <w:lang w:val="en-US"/>
        </w:rPr>
        <w:t>: beta irradiations were performed in the range 2-8 Gy for the sample C1 (left) and 2-6 Gy for the sample C2 (right). For each irradiation</w:t>
      </w:r>
      <w:r w:rsidR="009A7940" w:rsidRPr="00140D26">
        <w:rPr>
          <w:rFonts w:ascii="Times New Roman" w:hAnsi="Times New Roman" w:cs="Times New Roman"/>
          <w:color w:val="000000" w:themeColor="text1"/>
          <w:sz w:val="24"/>
          <w:szCs w:val="24"/>
          <w:lang w:val="en-US"/>
        </w:rPr>
        <w:t>,</w:t>
      </w:r>
      <w:r w:rsidR="004E3E4F" w:rsidRPr="00140D26">
        <w:rPr>
          <w:rFonts w:ascii="Times New Roman" w:hAnsi="Times New Roman" w:cs="Times New Roman"/>
          <w:color w:val="000000" w:themeColor="text1"/>
          <w:sz w:val="24"/>
          <w:szCs w:val="24"/>
          <w:lang w:val="en-US"/>
        </w:rPr>
        <w:t xml:space="preserve"> two aliquots were prepared and measured.</w:t>
      </w:r>
    </w:p>
    <w:p w14:paraId="02BE4D2E" w14:textId="59A39E86" w:rsidR="00A67EF9" w:rsidRPr="00140D26" w:rsidRDefault="00A67EF9" w:rsidP="005C146A">
      <w:pPr>
        <w:spacing w:line="480" w:lineRule="auto"/>
        <w:jc w:val="both"/>
        <w:rPr>
          <w:rFonts w:ascii="Times New Roman" w:hAnsi="Times New Roman" w:cs="Times New Roman"/>
          <w:color w:val="000000" w:themeColor="text1"/>
          <w:sz w:val="24"/>
          <w:szCs w:val="24"/>
          <w:lang w:val="en-US"/>
        </w:rPr>
      </w:pPr>
    </w:p>
    <w:p w14:paraId="75055917" w14:textId="6A9BA517" w:rsidR="00A67EF9" w:rsidRPr="00140D26" w:rsidRDefault="00A67EF9" w:rsidP="005C146A">
      <w:pPr>
        <w:spacing w:line="480" w:lineRule="auto"/>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Fig. 7. </w:t>
      </w:r>
      <w:r w:rsidR="00811CA5" w:rsidRPr="00140D26">
        <w:rPr>
          <w:rFonts w:ascii="Times New Roman" w:hAnsi="Times New Roman" w:cs="Times New Roman"/>
          <w:color w:val="000000" w:themeColor="text1"/>
          <w:sz w:val="24"/>
          <w:szCs w:val="24"/>
          <w:lang w:val="en-US"/>
        </w:rPr>
        <w:t>Plateau test and l</w:t>
      </w:r>
      <w:r w:rsidRPr="00140D26">
        <w:rPr>
          <w:rFonts w:ascii="Times New Roman" w:hAnsi="Times New Roman" w:cs="Times New Roman"/>
          <w:color w:val="000000" w:themeColor="text1"/>
          <w:sz w:val="24"/>
          <w:szCs w:val="24"/>
          <w:lang w:val="en-US"/>
        </w:rPr>
        <w:t>inear fit for the equivalent dose (ED) calculation</w:t>
      </w:r>
      <w:r w:rsidR="004E3E4F" w:rsidRPr="00140D26">
        <w:rPr>
          <w:rFonts w:ascii="Times New Roman" w:hAnsi="Times New Roman" w:cs="Times New Roman"/>
          <w:color w:val="000000" w:themeColor="text1"/>
          <w:sz w:val="24"/>
          <w:szCs w:val="24"/>
          <w:lang w:val="en-US"/>
        </w:rPr>
        <w:t xml:space="preserve"> for both analyzed samples</w:t>
      </w:r>
      <w:r w:rsidR="005B3D04" w:rsidRPr="00140D26">
        <w:rPr>
          <w:rFonts w:ascii="Times New Roman" w:hAnsi="Times New Roman" w:cs="Times New Roman"/>
          <w:color w:val="000000" w:themeColor="text1"/>
          <w:sz w:val="24"/>
          <w:szCs w:val="24"/>
          <w:lang w:val="en-US"/>
        </w:rPr>
        <w:t>.</w:t>
      </w:r>
    </w:p>
    <w:p w14:paraId="1AC8E189" w14:textId="584D8370" w:rsidR="00A67EF9" w:rsidRPr="00140D26" w:rsidRDefault="005F15FB" w:rsidP="005C146A">
      <w:pPr>
        <w:rPr>
          <w:rFonts w:ascii="Times New Roman" w:hAnsi="Times New Roman" w:cs="Times New Roman"/>
          <w:b/>
          <w:color w:val="000000" w:themeColor="text1"/>
          <w:sz w:val="24"/>
          <w:szCs w:val="24"/>
          <w:lang w:val="en-US"/>
        </w:rPr>
      </w:pPr>
      <w:r w:rsidRPr="00140D26">
        <w:rPr>
          <w:rFonts w:ascii="Times New Roman" w:hAnsi="Times New Roman" w:cs="Times New Roman"/>
          <w:color w:val="000000" w:themeColor="text1"/>
          <w:sz w:val="24"/>
          <w:szCs w:val="24"/>
          <w:lang w:val="en-US"/>
        </w:rPr>
        <w:br w:type="page"/>
      </w:r>
      <w:r w:rsidR="00A67EF9" w:rsidRPr="00140D26">
        <w:rPr>
          <w:rFonts w:ascii="Times New Roman" w:hAnsi="Times New Roman" w:cs="Times New Roman"/>
          <w:b/>
          <w:color w:val="000000" w:themeColor="text1"/>
          <w:sz w:val="24"/>
          <w:szCs w:val="24"/>
          <w:lang w:val="en-US"/>
        </w:rPr>
        <w:lastRenderedPageBreak/>
        <w:t>Table caption</w:t>
      </w:r>
    </w:p>
    <w:p w14:paraId="3AEC7B08" w14:textId="1D38A92A" w:rsidR="00A67EF9" w:rsidRPr="00140D26" w:rsidRDefault="00A67EF9" w:rsidP="005C146A">
      <w:pPr>
        <w:rPr>
          <w:rFonts w:ascii="Times New Roman" w:hAnsi="Times New Roman" w:cs="Times New Roman"/>
          <w:b/>
          <w:color w:val="000000" w:themeColor="text1"/>
          <w:sz w:val="24"/>
          <w:szCs w:val="24"/>
          <w:lang w:val="en-US"/>
        </w:rPr>
      </w:pPr>
    </w:p>
    <w:p w14:paraId="21BE8022" w14:textId="0120A2D8" w:rsidR="00A67EF9" w:rsidRPr="00140D26" w:rsidRDefault="00A67EF9" w:rsidP="005C146A">
      <w:pPr>
        <w:spacing w:line="480" w:lineRule="auto"/>
        <w:jc w:val="both"/>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Table 1. Summary of the thermoluminescence results </w:t>
      </w:r>
      <w:r w:rsidR="000E5737" w:rsidRPr="00140D26">
        <w:rPr>
          <w:rFonts w:ascii="Times New Roman" w:hAnsi="Times New Roman" w:cs="Times New Roman"/>
          <w:color w:val="000000" w:themeColor="text1"/>
          <w:sz w:val="24"/>
          <w:szCs w:val="24"/>
          <w:lang w:val="en-US"/>
        </w:rPr>
        <w:t xml:space="preserve">obtained </w:t>
      </w:r>
      <w:r w:rsidR="00106D99" w:rsidRPr="00140D26">
        <w:rPr>
          <w:rFonts w:ascii="Times New Roman" w:hAnsi="Times New Roman" w:cs="Times New Roman"/>
          <w:color w:val="000000" w:themeColor="text1"/>
          <w:sz w:val="24"/>
          <w:szCs w:val="24"/>
          <w:lang w:val="en-US"/>
        </w:rPr>
        <w:t>for the two studied samples (</w:t>
      </w:r>
      <w:r w:rsidRPr="00140D26">
        <w:rPr>
          <w:rFonts w:ascii="Times New Roman" w:hAnsi="Times New Roman" w:cs="Times New Roman"/>
          <w:color w:val="000000" w:themeColor="text1"/>
          <w:sz w:val="24"/>
          <w:szCs w:val="24"/>
          <w:lang w:val="en-US"/>
        </w:rPr>
        <w:t>C1</w:t>
      </w:r>
      <w:r w:rsidR="00106D99" w:rsidRPr="00140D26">
        <w:rPr>
          <w:rFonts w:ascii="Times New Roman" w:hAnsi="Times New Roman" w:cs="Times New Roman"/>
          <w:color w:val="000000" w:themeColor="text1"/>
          <w:sz w:val="24"/>
          <w:szCs w:val="24"/>
          <w:lang w:val="en-US"/>
        </w:rPr>
        <w:t xml:space="preserve"> and</w:t>
      </w:r>
      <w:r w:rsidRPr="00140D26">
        <w:rPr>
          <w:rFonts w:ascii="Times New Roman" w:hAnsi="Times New Roman" w:cs="Times New Roman"/>
          <w:color w:val="000000" w:themeColor="text1"/>
          <w:sz w:val="24"/>
          <w:szCs w:val="24"/>
          <w:lang w:val="en-US"/>
        </w:rPr>
        <w:t xml:space="preserve"> C2</w:t>
      </w:r>
      <w:r w:rsidR="00106D99" w:rsidRPr="00140D26">
        <w:rPr>
          <w:rFonts w:ascii="Times New Roman" w:hAnsi="Times New Roman" w:cs="Times New Roman"/>
          <w:color w:val="000000" w:themeColor="text1"/>
          <w:sz w:val="24"/>
          <w:szCs w:val="24"/>
          <w:lang w:val="en-US"/>
        </w:rPr>
        <w:t>).</w:t>
      </w:r>
      <w:r w:rsidRPr="00140D26">
        <w:rPr>
          <w:rFonts w:ascii="Times New Roman" w:hAnsi="Times New Roman" w:cs="Times New Roman"/>
          <w:color w:val="000000" w:themeColor="text1"/>
          <w:sz w:val="24"/>
          <w:szCs w:val="24"/>
          <w:lang w:val="en-US"/>
        </w:rPr>
        <w:t xml:space="preserve"> </w:t>
      </w:r>
      <w:r w:rsidR="00106D99" w:rsidRPr="00140D26">
        <w:rPr>
          <w:rFonts w:ascii="Times New Roman" w:hAnsi="Times New Roman" w:cs="Times New Roman"/>
          <w:color w:val="000000" w:themeColor="text1"/>
          <w:sz w:val="24"/>
          <w:szCs w:val="24"/>
          <w:lang w:val="en-US"/>
        </w:rPr>
        <w:t>The age results are reported considering a 95% of confidence level. Columns:</w:t>
      </w:r>
      <w:r w:rsidRPr="00140D26">
        <w:rPr>
          <w:rFonts w:ascii="Times New Roman" w:hAnsi="Times New Roman" w:cs="Times New Roman"/>
          <w:color w:val="000000" w:themeColor="text1"/>
          <w:sz w:val="24"/>
          <w:szCs w:val="24"/>
          <w:lang w:val="en-US"/>
        </w:rPr>
        <w:t xml:space="preserve"> ED=Equivalent Dose, I=supralinearity, P= pal</w:t>
      </w:r>
      <w:del w:id="176" w:author="Bart Mirni" w:date="2019-07-14T20:36:00Z">
        <w:r w:rsidRPr="00140D26" w:rsidDel="00236F72">
          <w:rPr>
            <w:rFonts w:ascii="Times New Roman" w:hAnsi="Times New Roman" w:cs="Times New Roman"/>
            <w:color w:val="000000" w:themeColor="text1"/>
            <w:sz w:val="24"/>
            <w:szCs w:val="24"/>
            <w:lang w:val="en-US"/>
          </w:rPr>
          <w:delText>a</w:delText>
        </w:r>
      </w:del>
      <w:r w:rsidRPr="00140D26">
        <w:rPr>
          <w:rFonts w:ascii="Times New Roman" w:hAnsi="Times New Roman" w:cs="Times New Roman"/>
          <w:color w:val="000000" w:themeColor="text1"/>
          <w:sz w:val="24"/>
          <w:szCs w:val="24"/>
          <w:lang w:val="en-US"/>
        </w:rPr>
        <w:t>eodose, K=potassium content, W=water content</w:t>
      </w:r>
      <w:r w:rsidR="009C48A2" w:rsidRPr="00140D26">
        <w:rPr>
          <w:rFonts w:ascii="Times New Roman" w:hAnsi="Times New Roman" w:cs="Times New Roman"/>
          <w:color w:val="000000" w:themeColor="text1"/>
          <w:sz w:val="24"/>
          <w:szCs w:val="24"/>
          <w:lang w:val="en-US"/>
        </w:rPr>
        <w:t xml:space="preserve">, </w:t>
      </w:r>
      <w:r w:rsidR="00CE380F" w:rsidRPr="00140D26">
        <w:rPr>
          <w:rFonts w:ascii="Times New Roman" w:hAnsi="Times New Roman" w:cs="Times New Roman"/>
          <w:color w:val="000000" w:themeColor="text1"/>
          <w:sz w:val="24"/>
          <w:szCs w:val="24"/>
          <w:lang w:val="en-US"/>
        </w:rPr>
        <w:t>k</w:t>
      </w:r>
      <w:r w:rsidR="009C48A2" w:rsidRPr="00140D26">
        <w:rPr>
          <w:rFonts w:ascii="Times New Roman" w:hAnsi="Times New Roman" w:cs="Times New Roman"/>
          <w:color w:val="000000" w:themeColor="text1"/>
          <w:sz w:val="24"/>
          <w:szCs w:val="24"/>
          <w:lang w:val="en-US"/>
        </w:rPr>
        <w:t>-value=alpha efficiency coefficient</w:t>
      </w:r>
      <w:r w:rsidRPr="00140D26">
        <w:rPr>
          <w:rFonts w:ascii="Times New Roman" w:hAnsi="Times New Roman" w:cs="Times New Roman"/>
          <w:color w:val="000000" w:themeColor="text1"/>
          <w:sz w:val="24"/>
          <w:szCs w:val="24"/>
          <w:lang w:val="en-US"/>
        </w:rPr>
        <w:t>.</w:t>
      </w:r>
    </w:p>
    <w:p w14:paraId="43C20CF4" w14:textId="77777777" w:rsidR="00A67EF9" w:rsidRPr="00140D26" w:rsidRDefault="00A67EF9" w:rsidP="005C146A">
      <w:pPr>
        <w:rPr>
          <w:rFonts w:ascii="Times New Roman" w:hAnsi="Times New Roman" w:cs="Times New Roman"/>
          <w:color w:val="000000" w:themeColor="text1"/>
          <w:sz w:val="24"/>
          <w:szCs w:val="24"/>
          <w:lang w:val="en-US"/>
        </w:rPr>
      </w:pPr>
    </w:p>
    <w:p w14:paraId="5607E51F" w14:textId="30B8387B" w:rsidR="00A67EF9" w:rsidRPr="00140D26" w:rsidRDefault="00A67EF9" w:rsidP="005C146A">
      <w:pP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br w:type="page"/>
      </w:r>
    </w:p>
    <w:p w14:paraId="265B8387" w14:textId="77777777" w:rsidR="005F15FB" w:rsidRPr="00140D26" w:rsidRDefault="005F15FB" w:rsidP="005C146A">
      <w:pPr>
        <w:spacing w:line="480" w:lineRule="auto"/>
        <w:jc w:val="both"/>
        <w:rPr>
          <w:rFonts w:ascii="Times New Roman" w:hAnsi="Times New Roman" w:cs="Times New Roman"/>
          <w:color w:val="000000" w:themeColor="text1"/>
          <w:sz w:val="24"/>
          <w:szCs w:val="24"/>
          <w:lang w:val="en-US"/>
        </w:rPr>
      </w:pPr>
    </w:p>
    <w:p w14:paraId="07EDBFEA" w14:textId="77777777" w:rsidR="005F15FB" w:rsidRPr="00140D26" w:rsidRDefault="005F15FB" w:rsidP="005C146A">
      <w:pPr>
        <w:spacing w:line="480" w:lineRule="auto"/>
        <w:jc w:val="both"/>
        <w:rPr>
          <w:rFonts w:ascii="Times New Roman" w:hAnsi="Times New Roman" w:cs="Times New Roman"/>
          <w:color w:val="000000" w:themeColor="text1"/>
          <w:sz w:val="24"/>
          <w:szCs w:val="24"/>
          <w:lang w:val="en-US"/>
        </w:rPr>
      </w:pPr>
    </w:p>
    <w:p w14:paraId="46E82BD4" w14:textId="77777777" w:rsidR="005F15FB" w:rsidRPr="00140D26" w:rsidRDefault="005F15FB" w:rsidP="005C146A">
      <w:pPr>
        <w:spacing w:line="480" w:lineRule="auto"/>
        <w:jc w:val="both"/>
        <w:rPr>
          <w:rFonts w:ascii="Times New Roman" w:hAnsi="Times New Roman" w:cs="Times New Roman"/>
          <w:color w:val="000000" w:themeColor="text1"/>
          <w:sz w:val="24"/>
          <w:szCs w:val="24"/>
          <w:lang w:val="en-US"/>
        </w:rPr>
      </w:pPr>
    </w:p>
    <w:p w14:paraId="53E64A38" w14:textId="793463CE" w:rsidR="005F15FB" w:rsidRPr="00140D26" w:rsidRDefault="00CD7B8B"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noProof/>
          <w:color w:val="000000" w:themeColor="text1"/>
          <w:sz w:val="24"/>
          <w:szCs w:val="24"/>
          <w:lang w:eastAsia="it-IT"/>
        </w:rPr>
        <w:drawing>
          <wp:inline distT="0" distB="0" distL="0" distR="0" wp14:anchorId="69E5D68F" wp14:editId="795496D9">
            <wp:extent cx="6120130" cy="32886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288665"/>
                    </a:xfrm>
                    <a:prstGeom prst="rect">
                      <a:avLst/>
                    </a:prstGeom>
                  </pic:spPr>
                </pic:pic>
              </a:graphicData>
            </a:graphic>
          </wp:inline>
        </w:drawing>
      </w:r>
    </w:p>
    <w:p w14:paraId="44BA16E4" w14:textId="77777777" w:rsidR="005F15FB" w:rsidRPr="00140D26" w:rsidRDefault="005F15FB"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Fig. 1</w:t>
      </w:r>
    </w:p>
    <w:p w14:paraId="320D0CC9" w14:textId="77777777" w:rsidR="005F15FB" w:rsidRPr="00140D26" w:rsidRDefault="005F15FB" w:rsidP="005C146A">
      <w:pP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br w:type="page"/>
      </w:r>
    </w:p>
    <w:p w14:paraId="6EB32C50" w14:textId="77777777" w:rsidR="005F15FB" w:rsidRPr="00140D26" w:rsidRDefault="005F15FB" w:rsidP="005C146A">
      <w:pPr>
        <w:spacing w:line="480" w:lineRule="auto"/>
        <w:jc w:val="center"/>
        <w:rPr>
          <w:rFonts w:ascii="Times New Roman" w:hAnsi="Times New Roman" w:cs="Times New Roman"/>
          <w:color w:val="000000" w:themeColor="text1"/>
          <w:sz w:val="24"/>
          <w:szCs w:val="24"/>
          <w:lang w:val="en-US"/>
        </w:rPr>
      </w:pPr>
    </w:p>
    <w:p w14:paraId="6AB7DC1E" w14:textId="6AD0B408" w:rsidR="005F15FB" w:rsidRPr="00140D26" w:rsidRDefault="00C76D8A"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noProof/>
          <w:color w:val="000000" w:themeColor="text1"/>
          <w:sz w:val="24"/>
          <w:szCs w:val="24"/>
          <w:lang w:eastAsia="it-IT"/>
        </w:rPr>
        <w:drawing>
          <wp:inline distT="0" distB="0" distL="0" distR="0" wp14:anchorId="63979994" wp14:editId="0C02058F">
            <wp:extent cx="5636113" cy="399288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602" cy="3993935"/>
                    </a:xfrm>
                    <a:prstGeom prst="rect">
                      <a:avLst/>
                    </a:prstGeom>
                  </pic:spPr>
                </pic:pic>
              </a:graphicData>
            </a:graphic>
          </wp:inline>
        </w:drawing>
      </w:r>
    </w:p>
    <w:p w14:paraId="2CCCFB7D" w14:textId="77777777" w:rsidR="00C76D8A" w:rsidRPr="00140D26" w:rsidRDefault="00C76D8A" w:rsidP="005C146A">
      <w:pPr>
        <w:spacing w:line="480" w:lineRule="auto"/>
        <w:jc w:val="center"/>
        <w:rPr>
          <w:rFonts w:ascii="Times New Roman" w:hAnsi="Times New Roman" w:cs="Times New Roman"/>
          <w:color w:val="000000" w:themeColor="text1"/>
          <w:sz w:val="24"/>
          <w:szCs w:val="24"/>
          <w:lang w:val="en-US"/>
        </w:rPr>
      </w:pPr>
    </w:p>
    <w:p w14:paraId="2A8449D6" w14:textId="449BEC81" w:rsidR="005F15FB" w:rsidRPr="00140D26" w:rsidRDefault="005F15FB"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Fig. 2</w:t>
      </w:r>
    </w:p>
    <w:p w14:paraId="30114F8A" w14:textId="77777777" w:rsidR="005F15FB" w:rsidRPr="00140D26" w:rsidRDefault="005F15FB" w:rsidP="005C146A">
      <w:pP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br w:type="page"/>
      </w:r>
    </w:p>
    <w:p w14:paraId="23252ED6" w14:textId="77777777" w:rsidR="005F15FB" w:rsidRPr="00140D26" w:rsidRDefault="005F15FB" w:rsidP="005C146A">
      <w:pPr>
        <w:spacing w:line="480" w:lineRule="auto"/>
        <w:jc w:val="center"/>
        <w:rPr>
          <w:rFonts w:ascii="Times New Roman" w:hAnsi="Times New Roman" w:cs="Times New Roman"/>
          <w:color w:val="000000" w:themeColor="text1"/>
          <w:sz w:val="24"/>
          <w:szCs w:val="24"/>
          <w:lang w:val="en-US"/>
        </w:rPr>
      </w:pPr>
    </w:p>
    <w:p w14:paraId="64828914" w14:textId="77777777" w:rsidR="005F15FB" w:rsidRPr="00140D26" w:rsidRDefault="00642BD1"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noProof/>
          <w:color w:val="000000" w:themeColor="text1"/>
          <w:sz w:val="24"/>
          <w:szCs w:val="24"/>
          <w:lang w:eastAsia="it-IT"/>
        </w:rPr>
        <w:drawing>
          <wp:inline distT="0" distB="0" distL="0" distR="0" wp14:anchorId="56382686" wp14:editId="432ABE9E">
            <wp:extent cx="6120130" cy="2383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383155"/>
                    </a:xfrm>
                    <a:prstGeom prst="rect">
                      <a:avLst/>
                    </a:prstGeom>
                  </pic:spPr>
                </pic:pic>
              </a:graphicData>
            </a:graphic>
          </wp:inline>
        </w:drawing>
      </w:r>
    </w:p>
    <w:p w14:paraId="33EE6884" w14:textId="77777777" w:rsidR="00E66E24" w:rsidRPr="00140D26" w:rsidRDefault="00E66E24" w:rsidP="009B406D">
      <w:pPr>
        <w:spacing w:line="480" w:lineRule="auto"/>
        <w:rPr>
          <w:rFonts w:ascii="Times New Roman" w:hAnsi="Times New Roman" w:cs="Times New Roman"/>
          <w:noProof/>
          <w:color w:val="000000" w:themeColor="text1"/>
          <w:sz w:val="24"/>
          <w:szCs w:val="24"/>
          <w:lang w:val="en-US"/>
        </w:rPr>
      </w:pPr>
    </w:p>
    <w:p w14:paraId="63285552" w14:textId="457A42DF" w:rsidR="005F15FB" w:rsidRPr="00140D26" w:rsidRDefault="00E66E24" w:rsidP="009B406D">
      <w:pPr>
        <w:spacing w:line="480" w:lineRule="auto"/>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 </w:t>
      </w:r>
      <w:r w:rsidR="00C76D8A" w:rsidRPr="00140D26">
        <w:rPr>
          <w:rFonts w:ascii="Times New Roman" w:hAnsi="Times New Roman" w:cs="Times New Roman"/>
          <w:noProof/>
          <w:color w:val="000000" w:themeColor="text1"/>
          <w:sz w:val="24"/>
          <w:szCs w:val="24"/>
          <w:lang w:eastAsia="it-IT"/>
        </w:rPr>
        <w:drawing>
          <wp:inline distT="0" distB="0" distL="0" distR="0" wp14:anchorId="7A6DB972" wp14:editId="51AA3FE4">
            <wp:extent cx="3053828" cy="28385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ysteresicyclepaper (1).TIF"/>
                    <pic:cNvPicPr/>
                  </pic:nvPicPr>
                  <pic:blipFill rotWithShape="1">
                    <a:blip r:embed="rId12" cstate="print">
                      <a:extLst>
                        <a:ext uri="{28A0092B-C50C-407E-A947-70E740481C1C}">
                          <a14:useLocalDpi xmlns:a14="http://schemas.microsoft.com/office/drawing/2010/main" val="0"/>
                        </a:ext>
                      </a:extLst>
                    </a:blip>
                    <a:srcRect t="8256" r="24434"/>
                    <a:stretch/>
                  </pic:blipFill>
                  <pic:spPr bwMode="auto">
                    <a:xfrm>
                      <a:off x="0" y="0"/>
                      <a:ext cx="3058030" cy="2842502"/>
                    </a:xfrm>
                    <a:prstGeom prst="rect">
                      <a:avLst/>
                    </a:prstGeom>
                    <a:ln>
                      <a:noFill/>
                    </a:ln>
                    <a:extLst>
                      <a:ext uri="{53640926-AAD7-44D8-BBD7-CCE9431645EC}">
                        <a14:shadowObscured xmlns:a14="http://schemas.microsoft.com/office/drawing/2010/main"/>
                      </a:ext>
                    </a:extLst>
                  </pic:spPr>
                </pic:pic>
              </a:graphicData>
            </a:graphic>
          </wp:inline>
        </w:drawing>
      </w:r>
      <w:r w:rsidR="00C76D8A" w:rsidRPr="00140D26">
        <w:rPr>
          <w:rFonts w:ascii="Times New Roman" w:hAnsi="Times New Roman" w:cs="Times New Roman"/>
          <w:color w:val="000000" w:themeColor="text1"/>
          <w:sz w:val="24"/>
          <w:szCs w:val="24"/>
          <w:lang w:val="en-US"/>
        </w:rPr>
        <w:t xml:space="preserve">  </w:t>
      </w:r>
      <w:r w:rsidR="00C76D8A" w:rsidRPr="00140D26">
        <w:rPr>
          <w:rFonts w:ascii="Times New Roman" w:hAnsi="Times New Roman" w:cs="Times New Roman"/>
          <w:noProof/>
          <w:color w:val="000000" w:themeColor="text1"/>
          <w:sz w:val="24"/>
          <w:szCs w:val="24"/>
          <w:lang w:eastAsia="it-IT"/>
        </w:rPr>
        <w:drawing>
          <wp:inline distT="0" distB="0" distL="0" distR="0" wp14:anchorId="41601A46" wp14:editId="2E832628">
            <wp:extent cx="2890520" cy="280320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Santhià (1).TIF"/>
                    <pic:cNvPicPr/>
                  </pic:nvPicPr>
                  <pic:blipFill rotWithShape="1">
                    <a:blip r:embed="rId13" cstate="print">
                      <a:extLst>
                        <a:ext uri="{28A0092B-C50C-407E-A947-70E740481C1C}">
                          <a14:useLocalDpi xmlns:a14="http://schemas.microsoft.com/office/drawing/2010/main" val="0"/>
                        </a:ext>
                      </a:extLst>
                    </a:blip>
                    <a:srcRect l="3049" t="2321" r="19837"/>
                    <a:stretch/>
                  </pic:blipFill>
                  <pic:spPr bwMode="auto">
                    <a:xfrm>
                      <a:off x="0" y="0"/>
                      <a:ext cx="2893372" cy="2805975"/>
                    </a:xfrm>
                    <a:prstGeom prst="rect">
                      <a:avLst/>
                    </a:prstGeom>
                    <a:ln>
                      <a:noFill/>
                    </a:ln>
                    <a:extLst>
                      <a:ext uri="{53640926-AAD7-44D8-BBD7-CCE9431645EC}">
                        <a14:shadowObscured xmlns:a14="http://schemas.microsoft.com/office/drawing/2010/main"/>
                      </a:ext>
                    </a:extLst>
                  </pic:spPr>
                </pic:pic>
              </a:graphicData>
            </a:graphic>
          </wp:inline>
        </w:drawing>
      </w:r>
    </w:p>
    <w:p w14:paraId="1D5E0DB2" w14:textId="77777777" w:rsidR="005F15FB" w:rsidRPr="00140D26" w:rsidRDefault="005F15FB"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c)</w:t>
      </w:r>
      <w:r w:rsidRPr="00140D26">
        <w:rPr>
          <w:rFonts w:ascii="Times New Roman" w:hAnsi="Times New Roman" w:cs="Times New Roman"/>
          <w:color w:val="000000" w:themeColor="text1"/>
          <w:sz w:val="24"/>
          <w:szCs w:val="24"/>
          <w:lang w:val="en-US"/>
        </w:rPr>
        <w:tab/>
      </w:r>
      <w:r w:rsidRPr="00140D26">
        <w:rPr>
          <w:rFonts w:ascii="Times New Roman" w:hAnsi="Times New Roman" w:cs="Times New Roman"/>
          <w:color w:val="000000" w:themeColor="text1"/>
          <w:sz w:val="24"/>
          <w:szCs w:val="24"/>
          <w:lang w:val="en-US"/>
        </w:rPr>
        <w:tab/>
      </w:r>
      <w:r w:rsidRPr="00140D26">
        <w:rPr>
          <w:rFonts w:ascii="Times New Roman" w:hAnsi="Times New Roman" w:cs="Times New Roman"/>
          <w:color w:val="000000" w:themeColor="text1"/>
          <w:sz w:val="24"/>
          <w:szCs w:val="24"/>
          <w:lang w:val="en-US"/>
        </w:rPr>
        <w:tab/>
      </w:r>
      <w:r w:rsidRPr="00140D26">
        <w:rPr>
          <w:rFonts w:ascii="Times New Roman" w:hAnsi="Times New Roman" w:cs="Times New Roman"/>
          <w:color w:val="000000" w:themeColor="text1"/>
          <w:sz w:val="24"/>
          <w:szCs w:val="24"/>
          <w:lang w:val="en-US"/>
        </w:rPr>
        <w:tab/>
      </w:r>
      <w:r w:rsidRPr="00140D26">
        <w:rPr>
          <w:rFonts w:ascii="Times New Roman" w:hAnsi="Times New Roman" w:cs="Times New Roman"/>
          <w:color w:val="000000" w:themeColor="text1"/>
          <w:sz w:val="24"/>
          <w:szCs w:val="24"/>
          <w:lang w:val="en-US"/>
        </w:rPr>
        <w:tab/>
      </w:r>
      <w:r w:rsidRPr="00140D26">
        <w:rPr>
          <w:rFonts w:ascii="Times New Roman" w:hAnsi="Times New Roman" w:cs="Times New Roman"/>
          <w:color w:val="000000" w:themeColor="text1"/>
          <w:sz w:val="24"/>
          <w:szCs w:val="24"/>
          <w:lang w:val="en-US"/>
        </w:rPr>
        <w:tab/>
      </w:r>
      <w:r w:rsidRPr="00140D26">
        <w:rPr>
          <w:rFonts w:ascii="Times New Roman" w:hAnsi="Times New Roman" w:cs="Times New Roman"/>
          <w:color w:val="000000" w:themeColor="text1"/>
          <w:sz w:val="24"/>
          <w:szCs w:val="24"/>
          <w:lang w:val="en-US"/>
        </w:rPr>
        <w:tab/>
        <w:t>d)</w:t>
      </w:r>
    </w:p>
    <w:p w14:paraId="3C403683" w14:textId="77777777" w:rsidR="005F15FB" w:rsidRPr="00140D26" w:rsidRDefault="005F15FB" w:rsidP="005C146A">
      <w:pPr>
        <w:spacing w:line="480" w:lineRule="auto"/>
        <w:jc w:val="center"/>
        <w:rPr>
          <w:rFonts w:ascii="Times New Roman" w:hAnsi="Times New Roman" w:cs="Times New Roman"/>
          <w:color w:val="000000" w:themeColor="text1"/>
          <w:sz w:val="24"/>
          <w:szCs w:val="24"/>
          <w:lang w:val="en-US"/>
        </w:rPr>
      </w:pPr>
    </w:p>
    <w:p w14:paraId="0678190F" w14:textId="77777777" w:rsidR="005F15FB" w:rsidRPr="00140D26" w:rsidRDefault="005F15FB"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Fig. 3</w:t>
      </w:r>
    </w:p>
    <w:p w14:paraId="48660347" w14:textId="77777777" w:rsidR="00642BD1" w:rsidRPr="00140D26" w:rsidRDefault="00642BD1" w:rsidP="005C146A">
      <w:pPr>
        <w:spacing w:line="480" w:lineRule="auto"/>
        <w:jc w:val="center"/>
        <w:rPr>
          <w:rFonts w:ascii="Times New Roman" w:hAnsi="Times New Roman" w:cs="Times New Roman"/>
          <w:color w:val="000000" w:themeColor="text1"/>
          <w:sz w:val="24"/>
          <w:szCs w:val="24"/>
          <w:lang w:val="en-US"/>
        </w:rPr>
      </w:pPr>
    </w:p>
    <w:p w14:paraId="0C98A8CB" w14:textId="77777777" w:rsidR="00642BD1" w:rsidRPr="00140D26" w:rsidRDefault="00642BD1" w:rsidP="005C146A">
      <w:pP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br w:type="page"/>
      </w:r>
    </w:p>
    <w:p w14:paraId="579019BC" w14:textId="77777777" w:rsidR="00642BD1" w:rsidRPr="00140D26" w:rsidRDefault="00642BD1" w:rsidP="005C146A">
      <w:pPr>
        <w:spacing w:line="480" w:lineRule="auto"/>
        <w:jc w:val="center"/>
        <w:rPr>
          <w:rFonts w:ascii="Times New Roman" w:hAnsi="Times New Roman" w:cs="Times New Roman"/>
          <w:color w:val="000000" w:themeColor="text1"/>
          <w:sz w:val="24"/>
          <w:szCs w:val="24"/>
          <w:lang w:val="en-US"/>
        </w:rPr>
      </w:pPr>
    </w:p>
    <w:p w14:paraId="4E381EA8" w14:textId="77777777" w:rsidR="00142356" w:rsidRPr="00140D26" w:rsidRDefault="00842922" w:rsidP="005C146A">
      <w:pPr>
        <w:spacing w:line="480" w:lineRule="auto"/>
        <w:jc w:val="center"/>
        <w:rPr>
          <w:rFonts w:ascii="Times New Roman" w:hAnsi="Times New Roman" w:cs="Times New Roman"/>
          <w:color w:val="000000" w:themeColor="text1"/>
          <w:sz w:val="24"/>
          <w:szCs w:val="24"/>
          <w:lang w:val="en-US"/>
        </w:rPr>
      </w:pPr>
      <w:r w:rsidRPr="00140D26">
        <w:rPr>
          <w:noProof/>
          <w:color w:val="000000" w:themeColor="text1"/>
          <w:lang w:eastAsia="it-IT"/>
        </w:rPr>
        <w:drawing>
          <wp:inline distT="0" distB="0" distL="0" distR="0" wp14:anchorId="59DF885E" wp14:editId="6F7F573C">
            <wp:extent cx="6120130" cy="19431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6120130" cy="1943100"/>
                    </a:xfrm>
                    <a:prstGeom prst="rect">
                      <a:avLst/>
                    </a:prstGeom>
                  </pic:spPr>
                </pic:pic>
              </a:graphicData>
            </a:graphic>
          </wp:inline>
        </w:drawing>
      </w:r>
    </w:p>
    <w:p w14:paraId="59FCF94F" w14:textId="77777777" w:rsidR="00FC45A3" w:rsidRPr="00140D26" w:rsidRDefault="008145BB"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a)</w:t>
      </w:r>
    </w:p>
    <w:p w14:paraId="58F52337" w14:textId="77777777" w:rsidR="00842922" w:rsidRPr="00140D26" w:rsidRDefault="00842922" w:rsidP="005C146A">
      <w:pPr>
        <w:spacing w:line="480" w:lineRule="auto"/>
        <w:jc w:val="center"/>
        <w:rPr>
          <w:rFonts w:ascii="Times New Roman" w:hAnsi="Times New Roman" w:cs="Times New Roman"/>
          <w:color w:val="000000" w:themeColor="text1"/>
          <w:sz w:val="24"/>
          <w:szCs w:val="24"/>
          <w:lang w:val="en-US"/>
        </w:rPr>
      </w:pPr>
    </w:p>
    <w:p w14:paraId="4F54D4D0" w14:textId="77777777" w:rsidR="00142356" w:rsidRPr="00140D26" w:rsidRDefault="0059183A"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noProof/>
          <w:color w:val="000000" w:themeColor="text1"/>
          <w:sz w:val="24"/>
          <w:szCs w:val="24"/>
          <w:lang w:eastAsia="it-IT"/>
        </w:rPr>
        <w:drawing>
          <wp:inline distT="0" distB="0" distL="0" distR="0" wp14:anchorId="034297E1" wp14:editId="2CC9489D">
            <wp:extent cx="2840336" cy="27956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al Area projection.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600" cy="2803740"/>
                    </a:xfrm>
                    <a:prstGeom prst="rect">
                      <a:avLst/>
                    </a:prstGeom>
                  </pic:spPr>
                </pic:pic>
              </a:graphicData>
            </a:graphic>
          </wp:inline>
        </w:drawing>
      </w:r>
    </w:p>
    <w:p w14:paraId="0475159E" w14:textId="77777777" w:rsidR="00142356" w:rsidRPr="00140D26" w:rsidRDefault="0059183A"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b)</w:t>
      </w:r>
    </w:p>
    <w:p w14:paraId="1ACB1103" w14:textId="77777777" w:rsidR="00642BD1" w:rsidRPr="00140D26" w:rsidRDefault="00642BD1"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Fig. 4</w:t>
      </w:r>
    </w:p>
    <w:p w14:paraId="7B5865EB" w14:textId="77777777" w:rsidR="00642BD1" w:rsidRPr="00140D26" w:rsidRDefault="00642BD1" w:rsidP="005C146A">
      <w:pP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br w:type="page"/>
      </w:r>
    </w:p>
    <w:p w14:paraId="094AF3AB" w14:textId="77777777" w:rsidR="00642BD1" w:rsidRPr="00140D26" w:rsidRDefault="00642BD1" w:rsidP="005C146A">
      <w:pPr>
        <w:spacing w:line="480" w:lineRule="auto"/>
        <w:jc w:val="center"/>
        <w:rPr>
          <w:rFonts w:ascii="Times New Roman" w:hAnsi="Times New Roman" w:cs="Times New Roman"/>
          <w:color w:val="000000" w:themeColor="text1"/>
          <w:sz w:val="24"/>
          <w:szCs w:val="24"/>
          <w:lang w:val="en-US"/>
        </w:rPr>
      </w:pPr>
    </w:p>
    <w:p w14:paraId="1B728E03" w14:textId="77777777" w:rsidR="00642BD1" w:rsidRPr="00140D26" w:rsidRDefault="00642BD1" w:rsidP="005C146A">
      <w:pPr>
        <w:spacing w:line="480" w:lineRule="auto"/>
        <w:jc w:val="center"/>
        <w:rPr>
          <w:rFonts w:ascii="Times New Roman" w:hAnsi="Times New Roman" w:cs="Times New Roman"/>
          <w:color w:val="000000" w:themeColor="text1"/>
          <w:sz w:val="24"/>
          <w:szCs w:val="24"/>
          <w:lang w:val="en-US"/>
        </w:rPr>
      </w:pPr>
    </w:p>
    <w:p w14:paraId="14BEC6FC" w14:textId="77777777" w:rsidR="00642BD1" w:rsidRPr="00140D26" w:rsidRDefault="00436238" w:rsidP="005C146A">
      <w:pPr>
        <w:rPr>
          <w:rFonts w:ascii="Times New Roman" w:hAnsi="Times New Roman" w:cs="Times New Roman"/>
          <w:color w:val="000000" w:themeColor="text1"/>
          <w:sz w:val="24"/>
          <w:szCs w:val="24"/>
          <w:lang w:val="en-US"/>
        </w:rPr>
      </w:pPr>
      <w:r w:rsidRPr="00140D26">
        <w:rPr>
          <w:rFonts w:ascii="Times New Roman" w:hAnsi="Times New Roman" w:cs="Times New Roman"/>
          <w:noProof/>
          <w:color w:val="000000" w:themeColor="text1"/>
          <w:sz w:val="24"/>
          <w:szCs w:val="24"/>
          <w:lang w:eastAsia="it-IT"/>
        </w:rPr>
        <w:drawing>
          <wp:inline distT="0" distB="0" distL="0" distR="0" wp14:anchorId="40F37984" wp14:editId="57899C8F">
            <wp:extent cx="6120130" cy="4037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thia 95.tif"/>
                    <pic:cNvPicPr/>
                  </pic:nvPicPr>
                  <pic:blipFill>
                    <a:blip r:embed="rId18">
                      <a:extLst>
                        <a:ext uri="{28A0092B-C50C-407E-A947-70E740481C1C}">
                          <a14:useLocalDpi xmlns:a14="http://schemas.microsoft.com/office/drawing/2010/main" val="0"/>
                        </a:ext>
                      </a:extLst>
                    </a:blip>
                    <a:stretch>
                      <a:fillRect/>
                    </a:stretch>
                  </pic:blipFill>
                  <pic:spPr>
                    <a:xfrm>
                      <a:off x="0" y="0"/>
                      <a:ext cx="6120130" cy="4037330"/>
                    </a:xfrm>
                    <a:prstGeom prst="rect">
                      <a:avLst/>
                    </a:prstGeom>
                  </pic:spPr>
                </pic:pic>
              </a:graphicData>
            </a:graphic>
          </wp:inline>
        </w:drawing>
      </w:r>
    </w:p>
    <w:p w14:paraId="75E4665E" w14:textId="356050DC" w:rsidR="00642BD1" w:rsidRPr="00140D26" w:rsidRDefault="00642BD1"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 xml:space="preserve">Fig. </w:t>
      </w:r>
      <w:r w:rsidR="00142356" w:rsidRPr="00140D26">
        <w:rPr>
          <w:rFonts w:ascii="Times New Roman" w:hAnsi="Times New Roman" w:cs="Times New Roman"/>
          <w:color w:val="000000" w:themeColor="text1"/>
          <w:sz w:val="24"/>
          <w:szCs w:val="24"/>
          <w:lang w:val="en-US"/>
        </w:rPr>
        <w:t>5</w:t>
      </w:r>
    </w:p>
    <w:p w14:paraId="4B0AC570" w14:textId="77453865" w:rsidR="00A67EF9" w:rsidRPr="00140D26" w:rsidRDefault="00A67EF9" w:rsidP="005C146A">
      <w:pP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br w:type="page"/>
      </w:r>
    </w:p>
    <w:p w14:paraId="449B0893" w14:textId="7B889AF8" w:rsidR="00EF5D4D" w:rsidRPr="00140D26" w:rsidRDefault="00EF5D4D" w:rsidP="00931E8B">
      <w:pPr>
        <w:spacing w:line="480" w:lineRule="auto"/>
        <w:rPr>
          <w:rFonts w:ascii="Times New Roman" w:hAnsi="Times New Roman" w:cs="Times New Roman"/>
          <w:color w:val="000000" w:themeColor="text1"/>
          <w:sz w:val="24"/>
          <w:szCs w:val="24"/>
          <w:lang w:val="en-US"/>
        </w:rPr>
      </w:pPr>
      <w:r w:rsidRPr="00140D26">
        <w:rPr>
          <w:rFonts w:ascii="Times New Roman" w:hAnsi="Times New Roman" w:cs="Times New Roman"/>
          <w:noProof/>
          <w:color w:val="000000" w:themeColor="text1"/>
          <w:sz w:val="24"/>
          <w:szCs w:val="24"/>
          <w:lang w:eastAsia="it-IT"/>
        </w:rPr>
        <w:lastRenderedPageBreak/>
        <w:drawing>
          <wp:inline distT="0" distB="0" distL="0" distR="0" wp14:anchorId="54536153" wp14:editId="42AE1733">
            <wp:extent cx="2924175" cy="2303780"/>
            <wp:effectExtent l="0" t="0" r="9525"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tif"/>
                    <pic:cNvPicPr/>
                  </pic:nvPicPr>
                  <pic:blipFill rotWithShape="1">
                    <a:blip r:embed="rId19" cstate="print">
                      <a:extLst>
                        <a:ext uri="{28A0092B-C50C-407E-A947-70E740481C1C}">
                          <a14:useLocalDpi xmlns:a14="http://schemas.microsoft.com/office/drawing/2010/main" val="0"/>
                        </a:ext>
                      </a:extLst>
                    </a:blip>
                    <a:srcRect l="5134" t="6687" r="15452" b="3700"/>
                    <a:stretch/>
                  </pic:blipFill>
                  <pic:spPr bwMode="auto">
                    <a:xfrm>
                      <a:off x="0" y="0"/>
                      <a:ext cx="2924454" cy="2304000"/>
                    </a:xfrm>
                    <a:prstGeom prst="rect">
                      <a:avLst/>
                    </a:prstGeom>
                    <a:ln>
                      <a:noFill/>
                    </a:ln>
                    <a:extLst>
                      <a:ext uri="{53640926-AAD7-44D8-BBD7-CCE9431645EC}">
                        <a14:shadowObscured xmlns:a14="http://schemas.microsoft.com/office/drawing/2010/main"/>
                      </a:ext>
                    </a:extLst>
                  </pic:spPr>
                </pic:pic>
              </a:graphicData>
            </a:graphic>
          </wp:inline>
        </w:drawing>
      </w:r>
      <w:r w:rsidRPr="00140D26">
        <w:rPr>
          <w:rFonts w:ascii="Times New Roman" w:hAnsi="Times New Roman" w:cs="Times New Roman"/>
          <w:color w:val="000000" w:themeColor="text1"/>
          <w:sz w:val="24"/>
          <w:szCs w:val="24"/>
          <w:lang w:val="en-US"/>
        </w:rPr>
        <w:t xml:space="preserve"> </w:t>
      </w:r>
      <w:r w:rsidRPr="00140D26">
        <w:rPr>
          <w:rFonts w:ascii="Times New Roman" w:hAnsi="Times New Roman" w:cs="Times New Roman"/>
          <w:noProof/>
          <w:color w:val="000000" w:themeColor="text1"/>
          <w:sz w:val="24"/>
          <w:szCs w:val="24"/>
          <w:lang w:eastAsia="it-IT"/>
        </w:rPr>
        <w:drawing>
          <wp:inline distT="0" distB="0" distL="0" distR="0" wp14:anchorId="0FBC7EB6" wp14:editId="75649FA1">
            <wp:extent cx="2998043" cy="2304000"/>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2.tif"/>
                    <pic:cNvPicPr/>
                  </pic:nvPicPr>
                  <pic:blipFill rotWithShape="1">
                    <a:blip r:embed="rId20" cstate="print">
                      <a:extLst>
                        <a:ext uri="{28A0092B-C50C-407E-A947-70E740481C1C}">
                          <a14:useLocalDpi xmlns:a14="http://schemas.microsoft.com/office/drawing/2010/main" val="0"/>
                        </a:ext>
                      </a:extLst>
                    </a:blip>
                    <a:srcRect l="4669" t="6242" r="13312" b="3477"/>
                    <a:stretch/>
                  </pic:blipFill>
                  <pic:spPr bwMode="auto">
                    <a:xfrm>
                      <a:off x="0" y="0"/>
                      <a:ext cx="2998043" cy="2304000"/>
                    </a:xfrm>
                    <a:prstGeom prst="rect">
                      <a:avLst/>
                    </a:prstGeom>
                    <a:ln>
                      <a:noFill/>
                    </a:ln>
                    <a:extLst>
                      <a:ext uri="{53640926-AAD7-44D8-BBD7-CCE9431645EC}">
                        <a14:shadowObscured xmlns:a14="http://schemas.microsoft.com/office/drawing/2010/main"/>
                      </a:ext>
                    </a:extLst>
                  </pic:spPr>
                </pic:pic>
              </a:graphicData>
            </a:graphic>
          </wp:inline>
        </w:drawing>
      </w:r>
    </w:p>
    <w:p w14:paraId="4C491A1B" w14:textId="04999205" w:rsidR="00A67EF9" w:rsidRPr="00140D26" w:rsidRDefault="00A67EF9"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Fig. 6</w:t>
      </w:r>
    </w:p>
    <w:p w14:paraId="446E7591" w14:textId="5CA10853" w:rsidR="00A67EF9" w:rsidRPr="00140D26" w:rsidRDefault="00A67EF9" w:rsidP="005C146A">
      <w:pP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br w:type="page"/>
      </w:r>
    </w:p>
    <w:p w14:paraId="7288B967" w14:textId="27B0BEF4" w:rsidR="00A67EF9" w:rsidRPr="00140D26" w:rsidRDefault="00CE68A4" w:rsidP="00CE68A4">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noProof/>
          <w:color w:val="000000" w:themeColor="text1"/>
          <w:sz w:val="24"/>
          <w:szCs w:val="24"/>
          <w:lang w:eastAsia="it-IT"/>
        </w:rPr>
        <w:lastRenderedPageBreak/>
        <w:drawing>
          <wp:anchor distT="0" distB="0" distL="114300" distR="114300" simplePos="0" relativeHeight="251668480" behindDoc="0" locked="0" layoutInCell="1" allowOverlap="1" wp14:anchorId="096F9FDB" wp14:editId="3EEA8BD5">
            <wp:simplePos x="0" y="0"/>
            <wp:positionH relativeFrom="column">
              <wp:posOffset>3234690</wp:posOffset>
            </wp:positionH>
            <wp:positionV relativeFrom="paragraph">
              <wp:posOffset>441960</wp:posOffset>
            </wp:positionV>
            <wp:extent cx="2851785" cy="2231390"/>
            <wp:effectExtent l="0" t="0" r="5715" b="0"/>
            <wp:wrapThrough wrapText="bothSides">
              <wp:wrapPolygon edited="0">
                <wp:start x="0" y="0"/>
                <wp:lineTo x="0" y="21391"/>
                <wp:lineTo x="21499" y="21391"/>
                <wp:lineTo x="2149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teau C2.tif"/>
                    <pic:cNvPicPr/>
                  </pic:nvPicPr>
                  <pic:blipFill rotWithShape="1">
                    <a:blip r:embed="rId21" cstate="print">
                      <a:extLst>
                        <a:ext uri="{28A0092B-C50C-407E-A947-70E740481C1C}">
                          <a14:useLocalDpi xmlns:a14="http://schemas.microsoft.com/office/drawing/2010/main" val="0"/>
                        </a:ext>
                      </a:extLst>
                    </a:blip>
                    <a:srcRect l="8965" t="7452" r="12043" b="3864"/>
                    <a:stretch/>
                  </pic:blipFill>
                  <pic:spPr bwMode="auto">
                    <a:xfrm>
                      <a:off x="0" y="0"/>
                      <a:ext cx="2851785" cy="223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0D26">
        <w:rPr>
          <w:rFonts w:ascii="Times New Roman" w:hAnsi="Times New Roman" w:cs="Times New Roman"/>
          <w:noProof/>
          <w:color w:val="000000" w:themeColor="text1"/>
          <w:sz w:val="24"/>
          <w:szCs w:val="24"/>
          <w:lang w:eastAsia="it-IT"/>
        </w:rPr>
        <w:drawing>
          <wp:anchor distT="0" distB="0" distL="114300" distR="114300" simplePos="0" relativeHeight="251666432" behindDoc="1" locked="0" layoutInCell="1" allowOverlap="1" wp14:anchorId="333C14CE" wp14:editId="429A574E">
            <wp:simplePos x="0" y="0"/>
            <wp:positionH relativeFrom="column">
              <wp:posOffset>285750</wp:posOffset>
            </wp:positionH>
            <wp:positionV relativeFrom="paragraph">
              <wp:posOffset>427990</wp:posOffset>
            </wp:positionV>
            <wp:extent cx="2959306" cy="223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teau C1.tif"/>
                    <pic:cNvPicPr/>
                  </pic:nvPicPr>
                  <pic:blipFill rotWithShape="1">
                    <a:blip r:embed="rId22" cstate="print">
                      <a:extLst>
                        <a:ext uri="{28A0092B-C50C-407E-A947-70E740481C1C}">
                          <a14:useLocalDpi xmlns:a14="http://schemas.microsoft.com/office/drawing/2010/main" val="0"/>
                        </a:ext>
                      </a:extLst>
                    </a:blip>
                    <a:srcRect l="9121" t="7652" r="10258" b="5116"/>
                    <a:stretch/>
                  </pic:blipFill>
                  <pic:spPr bwMode="auto">
                    <a:xfrm>
                      <a:off x="0" y="0"/>
                      <a:ext cx="2959306" cy="22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922F0" w14:textId="77777777" w:rsidR="00811CA5" w:rsidRPr="00140D26" w:rsidRDefault="00811CA5" w:rsidP="005C146A">
      <w:pPr>
        <w:spacing w:line="480" w:lineRule="auto"/>
        <w:jc w:val="center"/>
        <w:rPr>
          <w:rFonts w:ascii="Times New Roman" w:hAnsi="Times New Roman" w:cs="Times New Roman"/>
          <w:noProof/>
          <w:color w:val="000000" w:themeColor="text1"/>
          <w:sz w:val="24"/>
          <w:szCs w:val="24"/>
          <w:lang w:eastAsia="it-IT"/>
        </w:rPr>
      </w:pPr>
    </w:p>
    <w:p w14:paraId="7E6E0CD4" w14:textId="5EEF1155" w:rsidR="00811CA5" w:rsidRPr="00140D26" w:rsidRDefault="00811CA5" w:rsidP="005C146A">
      <w:pPr>
        <w:spacing w:line="480" w:lineRule="auto"/>
        <w:jc w:val="center"/>
        <w:rPr>
          <w:rFonts w:ascii="Times New Roman" w:hAnsi="Times New Roman" w:cs="Times New Roman"/>
          <w:noProof/>
          <w:color w:val="000000" w:themeColor="text1"/>
          <w:sz w:val="24"/>
          <w:szCs w:val="24"/>
          <w:lang w:eastAsia="it-IT"/>
        </w:rPr>
      </w:pPr>
      <w:r w:rsidRPr="00140D26">
        <w:rPr>
          <w:rFonts w:ascii="Times New Roman" w:hAnsi="Times New Roman" w:cs="Times New Roman"/>
          <w:noProof/>
          <w:color w:val="000000" w:themeColor="text1"/>
          <w:sz w:val="24"/>
          <w:szCs w:val="24"/>
          <w:lang w:eastAsia="it-IT"/>
        </w:rPr>
        <w:drawing>
          <wp:inline distT="0" distB="0" distL="0" distR="0" wp14:anchorId="1478CE83" wp14:editId="799728E4">
            <wp:extent cx="5984875" cy="26301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4875" cy="2630170"/>
                    </a:xfrm>
                    <a:prstGeom prst="rect">
                      <a:avLst/>
                    </a:prstGeom>
                    <a:noFill/>
                    <a:ln>
                      <a:noFill/>
                    </a:ln>
                  </pic:spPr>
                </pic:pic>
              </a:graphicData>
            </a:graphic>
          </wp:inline>
        </w:drawing>
      </w:r>
    </w:p>
    <w:p w14:paraId="28C95163" w14:textId="3708A099" w:rsidR="00A67EF9" w:rsidRPr="00140D26" w:rsidRDefault="00A67EF9" w:rsidP="005C146A">
      <w:pPr>
        <w:spacing w:line="480" w:lineRule="auto"/>
        <w:jc w:val="center"/>
        <w:rPr>
          <w:rFonts w:ascii="Times New Roman" w:hAnsi="Times New Roman" w:cs="Times New Roman"/>
          <w:color w:val="000000" w:themeColor="text1"/>
          <w:sz w:val="24"/>
          <w:szCs w:val="24"/>
          <w:lang w:val="en-US"/>
        </w:rPr>
      </w:pPr>
    </w:p>
    <w:p w14:paraId="2576A37E" w14:textId="56B8BE04" w:rsidR="00A67EF9" w:rsidRPr="00140D26" w:rsidRDefault="00A67EF9" w:rsidP="005C146A">
      <w:pPr>
        <w:spacing w:line="480" w:lineRule="auto"/>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Fig. 7</w:t>
      </w:r>
    </w:p>
    <w:p w14:paraId="113836B5" w14:textId="34977B59" w:rsidR="00A67EF9" w:rsidRPr="00140D26" w:rsidRDefault="00A67EF9" w:rsidP="005C146A">
      <w:pPr>
        <w:spacing w:line="480" w:lineRule="auto"/>
        <w:jc w:val="center"/>
        <w:rPr>
          <w:rFonts w:ascii="Times New Roman" w:hAnsi="Times New Roman" w:cs="Times New Roman"/>
          <w:color w:val="000000" w:themeColor="text1"/>
          <w:sz w:val="24"/>
          <w:szCs w:val="24"/>
          <w:lang w:val="en-US"/>
        </w:rPr>
      </w:pPr>
    </w:p>
    <w:p w14:paraId="2C0A3A2A" w14:textId="77777777" w:rsidR="009C48A2" w:rsidRPr="00140D26" w:rsidRDefault="00811CA5">
      <w:pPr>
        <w:rPr>
          <w:rFonts w:ascii="Times New Roman" w:hAnsi="Times New Roman" w:cs="Times New Roman"/>
          <w:color w:val="000000" w:themeColor="text1"/>
          <w:sz w:val="24"/>
          <w:szCs w:val="24"/>
          <w:lang w:val="en-US"/>
        </w:rPr>
        <w:sectPr w:rsidR="009C48A2" w:rsidRPr="00140D26" w:rsidSect="007003AA">
          <w:pgSz w:w="11906" w:h="16838" w:code="9"/>
          <w:pgMar w:top="1418" w:right="1134" w:bottom="1134" w:left="1134" w:header="709" w:footer="709" w:gutter="0"/>
          <w:lnNumType w:countBy="1" w:restart="continuous"/>
          <w:cols w:space="708"/>
          <w:docGrid w:linePitch="360"/>
        </w:sectPr>
      </w:pPr>
      <w:r w:rsidRPr="00140D26">
        <w:rPr>
          <w:rFonts w:ascii="Times New Roman" w:hAnsi="Times New Roman" w:cs="Times New Roman"/>
          <w:color w:val="000000" w:themeColor="text1"/>
          <w:sz w:val="24"/>
          <w:szCs w:val="24"/>
          <w:lang w:val="en-US"/>
        </w:rPr>
        <w:br w:type="page"/>
      </w:r>
    </w:p>
    <w:p w14:paraId="5DDE7C4A" w14:textId="77777777" w:rsidR="009C48A2" w:rsidRPr="00140D26" w:rsidRDefault="009C48A2" w:rsidP="009C48A2">
      <w:pPr>
        <w:jc w:val="center"/>
        <w:rPr>
          <w:rFonts w:ascii="Times New Roman" w:hAnsi="Times New Roman" w:cs="Times New Roman"/>
          <w:color w:val="000000" w:themeColor="text1"/>
          <w:sz w:val="24"/>
          <w:szCs w:val="24"/>
          <w:lang w:val="en-US"/>
        </w:rPr>
      </w:pPr>
    </w:p>
    <w:p w14:paraId="053A3D3D" w14:textId="1F662E2F" w:rsidR="00A67EF9" w:rsidRPr="00140D26" w:rsidRDefault="009C48A2" w:rsidP="009C48A2">
      <w:pPr>
        <w:jc w:val="center"/>
        <w:rPr>
          <w:rFonts w:ascii="Times New Roman" w:hAnsi="Times New Roman" w:cs="Times New Roman"/>
          <w:color w:val="000000" w:themeColor="text1"/>
          <w:sz w:val="24"/>
          <w:szCs w:val="24"/>
          <w:lang w:val="en-US"/>
        </w:rPr>
      </w:pPr>
      <w:r w:rsidRPr="00140D26">
        <w:rPr>
          <w:rFonts w:ascii="Times New Roman" w:hAnsi="Times New Roman" w:cs="Times New Roman"/>
          <w:color w:val="000000" w:themeColor="text1"/>
          <w:sz w:val="24"/>
          <w:szCs w:val="24"/>
          <w:lang w:val="en-US"/>
        </w:rPr>
        <w:t>Table 1</w:t>
      </w:r>
    </w:p>
    <w:tbl>
      <w:tblPr>
        <w:tblStyle w:val="Grigliatabella"/>
        <w:tblpPr w:leftFromText="141" w:rightFromText="141" w:vertAnchor="text" w:horzAnchor="margin" w:tblpXSpec="center" w:tblpY="1109"/>
        <w:tblW w:w="14317" w:type="dxa"/>
        <w:tblBorders>
          <w:left w:val="none" w:sz="0" w:space="0" w:color="auto"/>
          <w:right w:val="none" w:sz="0" w:space="0" w:color="auto"/>
        </w:tblBorders>
        <w:tblLayout w:type="fixed"/>
        <w:tblLook w:val="04A0" w:firstRow="1" w:lastRow="0" w:firstColumn="1" w:lastColumn="0" w:noHBand="0" w:noVBand="1"/>
      </w:tblPr>
      <w:tblGrid>
        <w:gridCol w:w="937"/>
        <w:gridCol w:w="887"/>
        <w:gridCol w:w="901"/>
        <w:gridCol w:w="901"/>
        <w:gridCol w:w="1126"/>
        <w:gridCol w:w="1407"/>
        <w:gridCol w:w="1406"/>
        <w:gridCol w:w="1407"/>
        <w:gridCol w:w="1406"/>
        <w:gridCol w:w="1407"/>
        <w:gridCol w:w="1406"/>
        <w:gridCol w:w="1126"/>
      </w:tblGrid>
      <w:tr w:rsidR="00140D26" w:rsidRPr="00140D26" w14:paraId="113269F0" w14:textId="77777777" w:rsidTr="009C48A2">
        <w:trPr>
          <w:trHeight w:val="787"/>
        </w:trPr>
        <w:tc>
          <w:tcPr>
            <w:tcW w:w="945" w:type="dxa"/>
            <w:tcBorders>
              <w:top w:val="single" w:sz="12" w:space="0" w:color="auto"/>
              <w:bottom w:val="double" w:sz="4" w:space="0" w:color="auto"/>
            </w:tcBorders>
            <w:vAlign w:val="center"/>
          </w:tcPr>
          <w:p w14:paraId="49AF0B83" w14:textId="77777777" w:rsidR="009C48A2" w:rsidRPr="00140D26" w:rsidRDefault="009C48A2" w:rsidP="00C96E5E">
            <w:pP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Sample</w:t>
            </w:r>
          </w:p>
        </w:tc>
        <w:tc>
          <w:tcPr>
            <w:tcW w:w="893" w:type="dxa"/>
            <w:tcBorders>
              <w:top w:val="single" w:sz="12" w:space="0" w:color="auto"/>
              <w:bottom w:val="double" w:sz="4" w:space="0" w:color="auto"/>
            </w:tcBorders>
            <w:vAlign w:val="center"/>
          </w:tcPr>
          <w:p w14:paraId="5B598EF5"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ED</w:t>
            </w:r>
          </w:p>
          <w:p w14:paraId="15CE3C33"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(Gy)</w:t>
            </w:r>
          </w:p>
        </w:tc>
        <w:tc>
          <w:tcPr>
            <w:tcW w:w="907" w:type="dxa"/>
            <w:tcBorders>
              <w:top w:val="single" w:sz="12" w:space="0" w:color="auto"/>
              <w:bottom w:val="double" w:sz="4" w:space="0" w:color="auto"/>
            </w:tcBorders>
            <w:vAlign w:val="center"/>
          </w:tcPr>
          <w:p w14:paraId="23E83949"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I</w:t>
            </w:r>
          </w:p>
          <w:p w14:paraId="1EEA674F"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(Gy)</w:t>
            </w:r>
          </w:p>
        </w:tc>
        <w:tc>
          <w:tcPr>
            <w:tcW w:w="907" w:type="dxa"/>
            <w:tcBorders>
              <w:top w:val="single" w:sz="12" w:space="0" w:color="auto"/>
              <w:bottom w:val="double" w:sz="4" w:space="0" w:color="auto"/>
            </w:tcBorders>
            <w:vAlign w:val="center"/>
          </w:tcPr>
          <w:p w14:paraId="218A079C"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P</w:t>
            </w:r>
          </w:p>
          <w:p w14:paraId="4752B135"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(Gy)</w:t>
            </w:r>
          </w:p>
        </w:tc>
        <w:tc>
          <w:tcPr>
            <w:tcW w:w="1134" w:type="dxa"/>
            <w:tcBorders>
              <w:top w:val="single" w:sz="12" w:space="0" w:color="auto"/>
              <w:bottom w:val="double" w:sz="4" w:space="0" w:color="auto"/>
            </w:tcBorders>
            <w:vAlign w:val="center"/>
          </w:tcPr>
          <w:p w14:paraId="4A65074F"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K</w:t>
            </w:r>
          </w:p>
          <w:p w14:paraId="20D63F5D"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(Wt.%)</w:t>
            </w:r>
          </w:p>
        </w:tc>
        <w:tc>
          <w:tcPr>
            <w:tcW w:w="1418" w:type="dxa"/>
            <w:tcBorders>
              <w:top w:val="single" w:sz="12" w:space="0" w:color="auto"/>
              <w:bottom w:val="double" w:sz="4" w:space="0" w:color="auto"/>
            </w:tcBorders>
            <w:vAlign w:val="center"/>
          </w:tcPr>
          <w:p w14:paraId="56498835"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W</w:t>
            </w:r>
          </w:p>
          <w:p w14:paraId="5DFB46A6"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(saturation content %)</w:t>
            </w:r>
          </w:p>
        </w:tc>
        <w:tc>
          <w:tcPr>
            <w:tcW w:w="1417" w:type="dxa"/>
            <w:tcBorders>
              <w:top w:val="single" w:sz="12" w:space="0" w:color="auto"/>
              <w:bottom w:val="double" w:sz="4" w:space="0" w:color="auto"/>
            </w:tcBorders>
            <w:vAlign w:val="center"/>
          </w:tcPr>
          <w:p w14:paraId="0BD22FA4" w14:textId="77777777" w:rsidR="009C48A2" w:rsidRPr="00140D26" w:rsidRDefault="009C48A2" w:rsidP="00C96E5E">
            <w:pPr>
              <w:jc w:val="center"/>
              <w:rPr>
                <w:rFonts w:ascii="Arial Narrow" w:hAnsi="Arial Narrow" w:cs="Times New Roman"/>
                <w:b/>
                <w:i/>
                <w:color w:val="000000" w:themeColor="text1"/>
                <w:lang w:val="en-US"/>
              </w:rPr>
            </w:pPr>
          </w:p>
          <w:p w14:paraId="197A582F" w14:textId="77777777" w:rsidR="009C48A2" w:rsidRPr="00140D26" w:rsidRDefault="009C48A2" w:rsidP="00C96E5E">
            <w:pPr>
              <w:jc w:val="center"/>
              <w:rPr>
                <w:rFonts w:ascii="Arial Narrow" w:hAnsi="Arial Narrow" w:cs="Times New Roman"/>
                <w:b/>
                <w:i/>
                <w:color w:val="000000" w:themeColor="text1"/>
                <w:lang w:val="en-US"/>
              </w:rPr>
            </w:pPr>
            <w:r w:rsidRPr="00140D26">
              <w:rPr>
                <w:rFonts w:ascii="Arial Narrow" w:hAnsi="Arial Narrow" w:cs="Times New Roman"/>
                <w:b/>
                <w:i/>
                <w:color w:val="000000" w:themeColor="text1"/>
                <w:lang w:val="en-US"/>
              </w:rPr>
              <w:t>k-</w:t>
            </w:r>
            <w:r w:rsidRPr="00140D26">
              <w:rPr>
                <w:rFonts w:ascii="Arial Narrow" w:hAnsi="Arial Narrow" w:cs="Times New Roman"/>
                <w:b/>
                <w:color w:val="000000" w:themeColor="text1"/>
                <w:lang w:val="en-US"/>
              </w:rPr>
              <w:t>value</w:t>
            </w:r>
          </w:p>
        </w:tc>
        <w:tc>
          <w:tcPr>
            <w:tcW w:w="1418" w:type="dxa"/>
            <w:tcBorders>
              <w:top w:val="single" w:sz="12" w:space="0" w:color="auto"/>
              <w:bottom w:val="double" w:sz="4" w:space="0" w:color="auto"/>
            </w:tcBorders>
            <w:vAlign w:val="center"/>
          </w:tcPr>
          <w:p w14:paraId="0595BFFF"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Alpha dose</w:t>
            </w:r>
          </w:p>
          <w:p w14:paraId="5CF34099"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(mGy/yr)</w:t>
            </w:r>
          </w:p>
        </w:tc>
        <w:tc>
          <w:tcPr>
            <w:tcW w:w="1417" w:type="dxa"/>
            <w:tcBorders>
              <w:top w:val="single" w:sz="12" w:space="0" w:color="auto"/>
              <w:bottom w:val="double" w:sz="4" w:space="0" w:color="auto"/>
            </w:tcBorders>
            <w:vAlign w:val="center"/>
          </w:tcPr>
          <w:p w14:paraId="1A7E6DE8" w14:textId="358BB943"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Beta dose</w:t>
            </w:r>
          </w:p>
          <w:p w14:paraId="7F4B1373"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(mGy/yr)</w:t>
            </w:r>
          </w:p>
        </w:tc>
        <w:tc>
          <w:tcPr>
            <w:tcW w:w="1418" w:type="dxa"/>
            <w:tcBorders>
              <w:top w:val="single" w:sz="12" w:space="0" w:color="auto"/>
              <w:bottom w:val="double" w:sz="4" w:space="0" w:color="auto"/>
            </w:tcBorders>
            <w:vAlign w:val="center"/>
          </w:tcPr>
          <w:p w14:paraId="7E362F7D"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Gamma dose</w:t>
            </w:r>
          </w:p>
          <w:p w14:paraId="7FC8D368"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(mGy/yr)</w:t>
            </w:r>
          </w:p>
        </w:tc>
        <w:tc>
          <w:tcPr>
            <w:tcW w:w="1417" w:type="dxa"/>
            <w:tcBorders>
              <w:top w:val="single" w:sz="12" w:space="0" w:color="auto"/>
              <w:bottom w:val="double" w:sz="4" w:space="0" w:color="auto"/>
            </w:tcBorders>
            <w:vAlign w:val="center"/>
          </w:tcPr>
          <w:p w14:paraId="56632681"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Annual dose</w:t>
            </w:r>
          </w:p>
          <w:p w14:paraId="34C90818"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(mGy/yr)</w:t>
            </w:r>
          </w:p>
        </w:tc>
        <w:tc>
          <w:tcPr>
            <w:tcW w:w="1134" w:type="dxa"/>
            <w:tcBorders>
              <w:top w:val="single" w:sz="12" w:space="0" w:color="auto"/>
              <w:bottom w:val="double" w:sz="4" w:space="0" w:color="auto"/>
            </w:tcBorders>
            <w:vAlign w:val="center"/>
          </w:tcPr>
          <w:p w14:paraId="1F484368"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Age</w:t>
            </w:r>
          </w:p>
          <w:p w14:paraId="324EB995"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(AD)</w:t>
            </w:r>
          </w:p>
        </w:tc>
      </w:tr>
      <w:tr w:rsidR="00140D26" w:rsidRPr="00140D26" w14:paraId="38B4B675" w14:textId="77777777" w:rsidTr="009C48A2">
        <w:trPr>
          <w:trHeight w:val="397"/>
        </w:trPr>
        <w:tc>
          <w:tcPr>
            <w:tcW w:w="945" w:type="dxa"/>
            <w:tcBorders>
              <w:top w:val="double" w:sz="4" w:space="0" w:color="auto"/>
              <w:bottom w:val="nil"/>
            </w:tcBorders>
            <w:vAlign w:val="center"/>
          </w:tcPr>
          <w:p w14:paraId="5616E9BD" w14:textId="77777777" w:rsidR="009C48A2" w:rsidRPr="00140D26" w:rsidRDefault="009C48A2" w:rsidP="00C96E5E">
            <w:pP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C1</w:t>
            </w:r>
          </w:p>
        </w:tc>
        <w:tc>
          <w:tcPr>
            <w:tcW w:w="893" w:type="dxa"/>
            <w:tcBorders>
              <w:top w:val="double" w:sz="4" w:space="0" w:color="auto"/>
              <w:bottom w:val="nil"/>
            </w:tcBorders>
            <w:vAlign w:val="center"/>
          </w:tcPr>
          <w:p w14:paraId="4811D16D" w14:textId="77777777" w:rsidR="009C48A2" w:rsidRPr="00140D26" w:rsidRDefault="009C48A2" w:rsidP="00C96E5E">
            <w:pPr>
              <w:jc w:val="center"/>
              <w:rPr>
                <w:rFonts w:ascii="Arial Narrow" w:hAnsi="Arial Narrow" w:cs="Times New Roman"/>
                <w:b/>
                <w:color w:val="000000" w:themeColor="text1"/>
                <w:lang w:val="en-US"/>
              </w:rPr>
            </w:pPr>
            <w:r w:rsidRPr="00140D26">
              <w:rPr>
                <w:rFonts w:ascii="Arial Narrow" w:hAnsi="Arial Narrow"/>
                <w:color w:val="000000" w:themeColor="text1"/>
              </w:rPr>
              <w:t>1.5±0.2</w:t>
            </w:r>
          </w:p>
        </w:tc>
        <w:tc>
          <w:tcPr>
            <w:tcW w:w="907" w:type="dxa"/>
            <w:tcBorders>
              <w:top w:val="double" w:sz="4" w:space="0" w:color="auto"/>
              <w:bottom w:val="nil"/>
            </w:tcBorders>
            <w:vAlign w:val="center"/>
          </w:tcPr>
          <w:p w14:paraId="6E9C0D4C"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0.1±0.1</w:t>
            </w:r>
          </w:p>
        </w:tc>
        <w:tc>
          <w:tcPr>
            <w:tcW w:w="907" w:type="dxa"/>
            <w:tcBorders>
              <w:top w:val="double" w:sz="4" w:space="0" w:color="auto"/>
              <w:bottom w:val="nil"/>
            </w:tcBorders>
            <w:vAlign w:val="center"/>
          </w:tcPr>
          <w:p w14:paraId="73B7207B"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1.6±0.2</w:t>
            </w:r>
          </w:p>
        </w:tc>
        <w:tc>
          <w:tcPr>
            <w:tcW w:w="1134" w:type="dxa"/>
            <w:tcBorders>
              <w:top w:val="double" w:sz="4" w:space="0" w:color="auto"/>
              <w:bottom w:val="nil"/>
            </w:tcBorders>
            <w:vAlign w:val="center"/>
          </w:tcPr>
          <w:p w14:paraId="536602E6"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1.00±0.05</w:t>
            </w:r>
          </w:p>
        </w:tc>
        <w:tc>
          <w:tcPr>
            <w:tcW w:w="1418" w:type="dxa"/>
            <w:tcBorders>
              <w:top w:val="double" w:sz="4" w:space="0" w:color="auto"/>
              <w:bottom w:val="nil"/>
            </w:tcBorders>
            <w:vAlign w:val="center"/>
          </w:tcPr>
          <w:p w14:paraId="0B8A00E8"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15.1±0.1</w:t>
            </w:r>
          </w:p>
        </w:tc>
        <w:tc>
          <w:tcPr>
            <w:tcW w:w="1417" w:type="dxa"/>
            <w:tcBorders>
              <w:top w:val="double" w:sz="4" w:space="0" w:color="auto"/>
              <w:bottom w:val="nil"/>
            </w:tcBorders>
            <w:vAlign w:val="center"/>
          </w:tcPr>
          <w:p w14:paraId="48518578"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0.056±0.008</w:t>
            </w:r>
          </w:p>
        </w:tc>
        <w:tc>
          <w:tcPr>
            <w:tcW w:w="1418" w:type="dxa"/>
            <w:tcBorders>
              <w:top w:val="double" w:sz="4" w:space="0" w:color="auto"/>
              <w:bottom w:val="nil"/>
            </w:tcBorders>
            <w:vAlign w:val="center"/>
          </w:tcPr>
          <w:p w14:paraId="7A7A277B"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0.50</w:t>
            </w:r>
            <w:r w:rsidRPr="00140D26">
              <w:rPr>
                <w:rFonts w:ascii="Arial Narrow" w:hAnsi="Arial Narrow" w:cstheme="minorHAnsi"/>
                <w:color w:val="000000" w:themeColor="text1"/>
              </w:rPr>
              <w:t>±</w:t>
            </w:r>
            <w:r w:rsidRPr="00140D26">
              <w:rPr>
                <w:rFonts w:ascii="Arial Narrow" w:hAnsi="Arial Narrow"/>
                <w:color w:val="000000" w:themeColor="text1"/>
              </w:rPr>
              <w:t>0.07</w:t>
            </w:r>
          </w:p>
        </w:tc>
        <w:tc>
          <w:tcPr>
            <w:tcW w:w="1417" w:type="dxa"/>
            <w:tcBorders>
              <w:top w:val="double" w:sz="4" w:space="0" w:color="auto"/>
              <w:bottom w:val="nil"/>
            </w:tcBorders>
            <w:vAlign w:val="center"/>
          </w:tcPr>
          <w:p w14:paraId="3B498030"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1.09</w:t>
            </w:r>
            <w:r w:rsidRPr="00140D26">
              <w:rPr>
                <w:rFonts w:ascii="Arial Narrow" w:hAnsi="Arial Narrow" w:cstheme="minorHAnsi"/>
                <w:color w:val="000000" w:themeColor="text1"/>
              </w:rPr>
              <w:t>±</w:t>
            </w:r>
            <w:r w:rsidRPr="00140D26">
              <w:rPr>
                <w:rFonts w:ascii="Arial Narrow" w:hAnsi="Arial Narrow"/>
                <w:color w:val="000000" w:themeColor="text1"/>
              </w:rPr>
              <w:t>0.09</w:t>
            </w:r>
          </w:p>
        </w:tc>
        <w:tc>
          <w:tcPr>
            <w:tcW w:w="1418" w:type="dxa"/>
            <w:tcBorders>
              <w:top w:val="double" w:sz="4" w:space="0" w:color="auto"/>
              <w:bottom w:val="nil"/>
            </w:tcBorders>
            <w:vAlign w:val="center"/>
          </w:tcPr>
          <w:p w14:paraId="0DC77780"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1.71</w:t>
            </w:r>
            <w:r w:rsidRPr="00140D26">
              <w:rPr>
                <w:rFonts w:ascii="Arial Narrow" w:hAnsi="Arial Narrow" w:cstheme="minorHAnsi"/>
                <w:color w:val="000000" w:themeColor="text1"/>
              </w:rPr>
              <w:t>±</w:t>
            </w:r>
            <w:r w:rsidRPr="00140D26">
              <w:rPr>
                <w:rFonts w:ascii="Arial Narrow" w:hAnsi="Arial Narrow"/>
                <w:color w:val="000000" w:themeColor="text1"/>
              </w:rPr>
              <w:t>0.16</w:t>
            </w:r>
          </w:p>
        </w:tc>
        <w:tc>
          <w:tcPr>
            <w:tcW w:w="1417" w:type="dxa"/>
            <w:tcBorders>
              <w:top w:val="double" w:sz="4" w:space="0" w:color="auto"/>
              <w:bottom w:val="nil"/>
            </w:tcBorders>
            <w:vAlign w:val="center"/>
          </w:tcPr>
          <w:p w14:paraId="3840169C" w14:textId="77777777" w:rsidR="009C48A2" w:rsidRPr="00140D26" w:rsidRDefault="009C48A2" w:rsidP="00C96E5E">
            <w:pPr>
              <w:tabs>
                <w:tab w:val="left" w:pos="285"/>
                <w:tab w:val="center" w:pos="751"/>
              </w:tabs>
              <w:jc w:val="center"/>
              <w:rPr>
                <w:rFonts w:ascii="Arial Narrow" w:hAnsi="Arial Narrow"/>
                <w:color w:val="000000" w:themeColor="text1"/>
              </w:rPr>
            </w:pPr>
            <w:r w:rsidRPr="00140D26">
              <w:rPr>
                <w:rFonts w:ascii="Arial Narrow" w:hAnsi="Arial Narrow"/>
                <w:color w:val="000000" w:themeColor="text1"/>
              </w:rPr>
              <w:t>3.30±0.23</w:t>
            </w:r>
          </w:p>
        </w:tc>
        <w:tc>
          <w:tcPr>
            <w:tcW w:w="1134" w:type="dxa"/>
            <w:tcBorders>
              <w:top w:val="double" w:sz="4" w:space="0" w:color="auto"/>
              <w:bottom w:val="nil"/>
            </w:tcBorders>
            <w:vAlign w:val="center"/>
          </w:tcPr>
          <w:p w14:paraId="0DB01F7D" w14:textId="77777777" w:rsidR="009C48A2" w:rsidRPr="00140D26" w:rsidRDefault="009C48A2" w:rsidP="00C96E5E">
            <w:pPr>
              <w:jc w:val="center"/>
              <w:rPr>
                <w:rFonts w:ascii="Arial Narrow" w:hAnsi="Arial Narrow"/>
                <w:b/>
                <w:color w:val="000000" w:themeColor="text1"/>
              </w:rPr>
            </w:pPr>
            <w:r w:rsidRPr="00140D26">
              <w:rPr>
                <w:rFonts w:ascii="Arial Narrow" w:hAnsi="Arial Narrow"/>
                <w:color w:val="000000" w:themeColor="text1"/>
              </w:rPr>
              <w:t>1530±60</w:t>
            </w:r>
          </w:p>
        </w:tc>
      </w:tr>
      <w:tr w:rsidR="00140D26" w:rsidRPr="00140D26" w14:paraId="476ED303" w14:textId="77777777" w:rsidTr="009C48A2">
        <w:trPr>
          <w:trHeight w:val="397"/>
        </w:trPr>
        <w:tc>
          <w:tcPr>
            <w:tcW w:w="945" w:type="dxa"/>
            <w:tcBorders>
              <w:top w:val="nil"/>
              <w:bottom w:val="single" w:sz="4" w:space="0" w:color="auto"/>
            </w:tcBorders>
            <w:vAlign w:val="center"/>
          </w:tcPr>
          <w:p w14:paraId="07C87B40" w14:textId="77777777" w:rsidR="009C48A2" w:rsidRPr="00140D26" w:rsidRDefault="009C48A2" w:rsidP="00C96E5E">
            <w:pPr>
              <w:rPr>
                <w:rFonts w:ascii="Arial Narrow" w:hAnsi="Arial Narrow" w:cs="Times New Roman"/>
                <w:b/>
                <w:color w:val="000000" w:themeColor="text1"/>
                <w:lang w:val="en-US"/>
              </w:rPr>
            </w:pPr>
            <w:r w:rsidRPr="00140D26">
              <w:rPr>
                <w:rFonts w:ascii="Arial Narrow" w:hAnsi="Arial Narrow" w:cs="Times New Roman"/>
                <w:b/>
                <w:color w:val="000000" w:themeColor="text1"/>
                <w:lang w:val="en-US"/>
              </w:rPr>
              <w:t>C2</w:t>
            </w:r>
          </w:p>
        </w:tc>
        <w:tc>
          <w:tcPr>
            <w:tcW w:w="893" w:type="dxa"/>
            <w:tcBorders>
              <w:top w:val="nil"/>
              <w:bottom w:val="single" w:sz="4" w:space="0" w:color="auto"/>
            </w:tcBorders>
            <w:vAlign w:val="center"/>
          </w:tcPr>
          <w:p w14:paraId="312D0A70"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1.7</w:t>
            </w:r>
            <w:r w:rsidRPr="00140D26">
              <w:rPr>
                <w:rFonts w:ascii="Arial Narrow" w:hAnsi="Arial Narrow" w:cstheme="minorHAnsi"/>
                <w:color w:val="000000" w:themeColor="text1"/>
              </w:rPr>
              <w:t>±</w:t>
            </w:r>
            <w:r w:rsidRPr="00140D26">
              <w:rPr>
                <w:rFonts w:ascii="Arial Narrow" w:hAnsi="Arial Narrow"/>
                <w:color w:val="000000" w:themeColor="text1"/>
              </w:rPr>
              <w:t>0.3</w:t>
            </w:r>
          </w:p>
        </w:tc>
        <w:tc>
          <w:tcPr>
            <w:tcW w:w="907" w:type="dxa"/>
            <w:tcBorders>
              <w:top w:val="nil"/>
              <w:bottom w:val="single" w:sz="4" w:space="0" w:color="auto"/>
            </w:tcBorders>
            <w:vAlign w:val="center"/>
          </w:tcPr>
          <w:p w14:paraId="27F62967"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0.4</w:t>
            </w:r>
            <w:r w:rsidRPr="00140D26">
              <w:rPr>
                <w:rFonts w:ascii="Arial Narrow" w:hAnsi="Arial Narrow" w:cstheme="minorHAnsi"/>
                <w:color w:val="000000" w:themeColor="text1"/>
              </w:rPr>
              <w:t>±</w:t>
            </w:r>
            <w:r w:rsidRPr="00140D26">
              <w:rPr>
                <w:rFonts w:ascii="Arial Narrow" w:hAnsi="Arial Narrow"/>
                <w:color w:val="000000" w:themeColor="text1"/>
              </w:rPr>
              <w:t>0.2</w:t>
            </w:r>
          </w:p>
        </w:tc>
        <w:tc>
          <w:tcPr>
            <w:tcW w:w="907" w:type="dxa"/>
            <w:tcBorders>
              <w:top w:val="nil"/>
              <w:bottom w:val="single" w:sz="4" w:space="0" w:color="auto"/>
            </w:tcBorders>
            <w:vAlign w:val="center"/>
          </w:tcPr>
          <w:p w14:paraId="299F2F88"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2.1</w:t>
            </w:r>
            <w:r w:rsidRPr="00140D26">
              <w:rPr>
                <w:rFonts w:ascii="Arial Narrow" w:hAnsi="Arial Narrow" w:cstheme="minorHAnsi"/>
                <w:color w:val="000000" w:themeColor="text1"/>
              </w:rPr>
              <w:t>±</w:t>
            </w:r>
            <w:r w:rsidRPr="00140D26">
              <w:rPr>
                <w:rFonts w:ascii="Arial Narrow" w:hAnsi="Arial Narrow"/>
                <w:color w:val="000000" w:themeColor="text1"/>
              </w:rPr>
              <w:t>0.3</w:t>
            </w:r>
          </w:p>
        </w:tc>
        <w:tc>
          <w:tcPr>
            <w:tcW w:w="1134" w:type="dxa"/>
            <w:tcBorders>
              <w:top w:val="nil"/>
              <w:bottom w:val="single" w:sz="4" w:space="0" w:color="auto"/>
            </w:tcBorders>
            <w:vAlign w:val="center"/>
          </w:tcPr>
          <w:p w14:paraId="5AEF4973"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0.98±0.05</w:t>
            </w:r>
          </w:p>
        </w:tc>
        <w:tc>
          <w:tcPr>
            <w:tcW w:w="1418" w:type="dxa"/>
            <w:tcBorders>
              <w:top w:val="nil"/>
              <w:bottom w:val="single" w:sz="4" w:space="0" w:color="auto"/>
            </w:tcBorders>
            <w:vAlign w:val="center"/>
          </w:tcPr>
          <w:p w14:paraId="28E1A0D6"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15.0</w:t>
            </w:r>
            <w:r w:rsidRPr="00140D26">
              <w:rPr>
                <w:rFonts w:ascii="Arial Narrow" w:hAnsi="Arial Narrow" w:cstheme="minorHAnsi"/>
                <w:color w:val="000000" w:themeColor="text1"/>
              </w:rPr>
              <w:t>±</w:t>
            </w:r>
            <w:r w:rsidRPr="00140D26">
              <w:rPr>
                <w:rFonts w:ascii="Arial Narrow" w:hAnsi="Arial Narrow"/>
                <w:color w:val="000000" w:themeColor="text1"/>
              </w:rPr>
              <w:t>0.1</w:t>
            </w:r>
          </w:p>
        </w:tc>
        <w:tc>
          <w:tcPr>
            <w:tcW w:w="1417" w:type="dxa"/>
            <w:tcBorders>
              <w:top w:val="nil"/>
              <w:bottom w:val="single" w:sz="4" w:space="0" w:color="auto"/>
            </w:tcBorders>
            <w:vAlign w:val="center"/>
          </w:tcPr>
          <w:p w14:paraId="30D3EDDB"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0.137±0.037</w:t>
            </w:r>
          </w:p>
        </w:tc>
        <w:tc>
          <w:tcPr>
            <w:tcW w:w="1418" w:type="dxa"/>
            <w:tcBorders>
              <w:top w:val="nil"/>
              <w:bottom w:val="single" w:sz="4" w:space="0" w:color="auto"/>
            </w:tcBorders>
            <w:vAlign w:val="center"/>
          </w:tcPr>
          <w:p w14:paraId="4D58B184"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1.39</w:t>
            </w:r>
            <w:r w:rsidRPr="00140D26">
              <w:rPr>
                <w:rFonts w:ascii="Arial Narrow" w:hAnsi="Arial Narrow" w:cstheme="minorHAnsi"/>
                <w:color w:val="000000" w:themeColor="text1"/>
              </w:rPr>
              <w:t>±</w:t>
            </w:r>
            <w:r w:rsidRPr="00140D26">
              <w:rPr>
                <w:rFonts w:ascii="Arial Narrow" w:hAnsi="Arial Narrow"/>
                <w:color w:val="000000" w:themeColor="text1"/>
              </w:rPr>
              <w:t>0.38</w:t>
            </w:r>
          </w:p>
        </w:tc>
        <w:tc>
          <w:tcPr>
            <w:tcW w:w="1417" w:type="dxa"/>
            <w:tcBorders>
              <w:top w:val="nil"/>
              <w:bottom w:val="single" w:sz="4" w:space="0" w:color="auto"/>
            </w:tcBorders>
            <w:vAlign w:val="center"/>
          </w:tcPr>
          <w:p w14:paraId="5E9EEF51"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1.15</w:t>
            </w:r>
            <w:r w:rsidRPr="00140D26">
              <w:rPr>
                <w:rFonts w:ascii="Arial Narrow" w:hAnsi="Arial Narrow" w:cstheme="minorHAnsi"/>
                <w:color w:val="000000" w:themeColor="text1"/>
              </w:rPr>
              <w:t>±</w:t>
            </w:r>
            <w:r w:rsidRPr="00140D26">
              <w:rPr>
                <w:rFonts w:ascii="Arial Narrow" w:hAnsi="Arial Narrow"/>
                <w:color w:val="000000" w:themeColor="text1"/>
              </w:rPr>
              <w:t>0.11</w:t>
            </w:r>
          </w:p>
        </w:tc>
        <w:tc>
          <w:tcPr>
            <w:tcW w:w="1418" w:type="dxa"/>
            <w:tcBorders>
              <w:top w:val="nil"/>
              <w:bottom w:val="single" w:sz="4" w:space="0" w:color="auto"/>
            </w:tcBorders>
            <w:vAlign w:val="center"/>
          </w:tcPr>
          <w:p w14:paraId="124FD284" w14:textId="77777777" w:rsidR="009C48A2" w:rsidRPr="00140D26" w:rsidRDefault="009C48A2" w:rsidP="00C96E5E">
            <w:pPr>
              <w:jc w:val="center"/>
              <w:rPr>
                <w:rFonts w:ascii="Arial Narrow" w:hAnsi="Arial Narrow"/>
                <w:color w:val="000000" w:themeColor="text1"/>
              </w:rPr>
            </w:pPr>
            <w:r w:rsidRPr="00140D26">
              <w:rPr>
                <w:rFonts w:ascii="Arial Narrow" w:hAnsi="Arial Narrow"/>
                <w:color w:val="000000" w:themeColor="text1"/>
              </w:rPr>
              <w:t>1.81</w:t>
            </w:r>
            <w:r w:rsidRPr="00140D26">
              <w:rPr>
                <w:rFonts w:ascii="Arial Narrow" w:hAnsi="Arial Narrow" w:cstheme="minorHAnsi"/>
                <w:color w:val="000000" w:themeColor="text1"/>
              </w:rPr>
              <w:t>±</w:t>
            </w:r>
            <w:r w:rsidRPr="00140D26">
              <w:rPr>
                <w:rFonts w:ascii="Arial Narrow" w:hAnsi="Arial Narrow"/>
                <w:color w:val="000000" w:themeColor="text1"/>
              </w:rPr>
              <w:t>0.11</w:t>
            </w:r>
          </w:p>
        </w:tc>
        <w:tc>
          <w:tcPr>
            <w:tcW w:w="1417" w:type="dxa"/>
            <w:tcBorders>
              <w:top w:val="nil"/>
              <w:bottom w:val="single" w:sz="4" w:space="0" w:color="auto"/>
            </w:tcBorders>
            <w:vAlign w:val="center"/>
          </w:tcPr>
          <w:p w14:paraId="1B4BCE7F" w14:textId="77777777" w:rsidR="009C48A2" w:rsidRPr="00140D26" w:rsidRDefault="009C48A2" w:rsidP="00C96E5E">
            <w:pPr>
              <w:tabs>
                <w:tab w:val="left" w:pos="285"/>
                <w:tab w:val="center" w:pos="751"/>
              </w:tabs>
              <w:jc w:val="center"/>
              <w:rPr>
                <w:rFonts w:ascii="Arial Narrow" w:hAnsi="Arial Narrow"/>
                <w:color w:val="000000" w:themeColor="text1"/>
              </w:rPr>
            </w:pPr>
            <w:r w:rsidRPr="00140D26">
              <w:rPr>
                <w:rFonts w:ascii="Arial Narrow" w:hAnsi="Arial Narrow"/>
                <w:color w:val="000000" w:themeColor="text1"/>
              </w:rPr>
              <w:t>4.35±0.42</w:t>
            </w:r>
          </w:p>
        </w:tc>
        <w:tc>
          <w:tcPr>
            <w:tcW w:w="1134" w:type="dxa"/>
            <w:tcBorders>
              <w:top w:val="nil"/>
              <w:bottom w:val="single" w:sz="4" w:space="0" w:color="auto"/>
            </w:tcBorders>
            <w:vAlign w:val="center"/>
          </w:tcPr>
          <w:p w14:paraId="463DAEFC" w14:textId="77777777" w:rsidR="009C48A2" w:rsidRPr="00140D26" w:rsidRDefault="009C48A2" w:rsidP="00C96E5E">
            <w:pPr>
              <w:jc w:val="center"/>
              <w:rPr>
                <w:rFonts w:ascii="Arial Narrow" w:hAnsi="Arial Narrow"/>
                <w:b/>
                <w:color w:val="000000" w:themeColor="text1"/>
              </w:rPr>
            </w:pPr>
            <w:r w:rsidRPr="00140D26">
              <w:rPr>
                <w:rFonts w:ascii="Arial Narrow" w:hAnsi="Arial Narrow"/>
                <w:color w:val="000000" w:themeColor="text1"/>
              </w:rPr>
              <w:t>1535±60</w:t>
            </w:r>
          </w:p>
        </w:tc>
      </w:tr>
    </w:tbl>
    <w:p w14:paraId="2E067B25" w14:textId="77777777" w:rsidR="009C48A2" w:rsidRDefault="009C48A2" w:rsidP="009C48A2">
      <w:pPr>
        <w:rPr>
          <w:ins w:id="177" w:author="Bart Mirni" w:date="2019-07-14T10:21:00Z"/>
          <w:rFonts w:ascii="Times New Roman" w:hAnsi="Times New Roman" w:cs="Times New Roman"/>
          <w:color w:val="000000" w:themeColor="text1"/>
          <w:sz w:val="24"/>
          <w:szCs w:val="24"/>
          <w:lang w:val="en-US"/>
        </w:rPr>
      </w:pPr>
    </w:p>
    <w:p w14:paraId="2EB56BF4" w14:textId="77777777" w:rsidR="00DD09B5" w:rsidRDefault="00DD09B5" w:rsidP="009C48A2">
      <w:pPr>
        <w:rPr>
          <w:ins w:id="178" w:author="Bart Mirni" w:date="2019-07-14T10:21:00Z"/>
          <w:rFonts w:ascii="Times New Roman" w:hAnsi="Times New Roman" w:cs="Times New Roman"/>
          <w:color w:val="000000" w:themeColor="text1"/>
          <w:sz w:val="24"/>
          <w:szCs w:val="24"/>
          <w:lang w:val="en-US"/>
        </w:rPr>
      </w:pPr>
    </w:p>
    <w:p w14:paraId="00FB2B4A" w14:textId="77777777" w:rsidR="00DD09B5" w:rsidRDefault="00DD09B5" w:rsidP="009C48A2">
      <w:pPr>
        <w:rPr>
          <w:ins w:id="179" w:author="Bart Mirni" w:date="2019-07-14T10:21:00Z"/>
          <w:rFonts w:ascii="Times New Roman" w:hAnsi="Times New Roman" w:cs="Times New Roman"/>
          <w:color w:val="000000" w:themeColor="text1"/>
          <w:sz w:val="24"/>
          <w:szCs w:val="24"/>
          <w:lang w:val="en-US"/>
        </w:rPr>
      </w:pPr>
    </w:p>
    <w:p w14:paraId="3EB85979" w14:textId="77777777" w:rsidR="00DD09B5" w:rsidRDefault="00DD09B5" w:rsidP="009C48A2">
      <w:pPr>
        <w:rPr>
          <w:ins w:id="180" w:author="Bart Mirni" w:date="2019-07-14T10:21:00Z"/>
          <w:rFonts w:ascii="Times New Roman" w:hAnsi="Times New Roman" w:cs="Times New Roman"/>
          <w:color w:val="000000" w:themeColor="text1"/>
          <w:sz w:val="24"/>
          <w:szCs w:val="24"/>
          <w:lang w:val="en-US"/>
        </w:rPr>
      </w:pPr>
    </w:p>
    <w:p w14:paraId="4FBC8CC0" w14:textId="77777777" w:rsidR="00DD09B5" w:rsidRPr="00DD09B5" w:rsidRDefault="00DD09B5" w:rsidP="00DD09B5">
      <w:pPr>
        <w:jc w:val="center"/>
        <w:rPr>
          <w:ins w:id="181" w:author="Bart Mirni" w:date="2019-07-14T10:21:00Z"/>
          <w:rFonts w:ascii="Times New Roman" w:hAnsi="Times New Roman" w:cs="Times New Roman"/>
          <w:color w:val="000000" w:themeColor="text1"/>
          <w:sz w:val="24"/>
          <w:szCs w:val="24"/>
          <w:lang w:val="en-US"/>
        </w:rPr>
      </w:pPr>
      <w:ins w:id="182" w:author="Bart Mirni" w:date="2019-07-14T10:21:00Z">
        <w:r w:rsidRPr="00DD09B5">
          <w:rPr>
            <w:rFonts w:ascii="Times New Roman" w:hAnsi="Times New Roman" w:cs="Times New Roman"/>
            <w:color w:val="000000" w:themeColor="text1"/>
            <w:sz w:val="24"/>
            <w:szCs w:val="24"/>
            <w:lang w:val="en-US"/>
          </w:rPr>
          <w:t>Table 1</w:t>
        </w:r>
      </w:ins>
    </w:p>
    <w:tbl>
      <w:tblPr>
        <w:tblStyle w:val="Grigliatabella1"/>
        <w:tblpPr w:leftFromText="141" w:rightFromText="141" w:vertAnchor="text" w:horzAnchor="margin" w:tblpXSpec="center" w:tblpY="1109"/>
        <w:tblW w:w="14317" w:type="dxa"/>
        <w:tblBorders>
          <w:left w:val="none" w:sz="0" w:space="0" w:color="auto"/>
          <w:right w:val="none" w:sz="0" w:space="0" w:color="auto"/>
        </w:tblBorders>
        <w:tblLayout w:type="fixed"/>
        <w:tblLook w:val="04A0" w:firstRow="1" w:lastRow="0" w:firstColumn="1" w:lastColumn="0" w:noHBand="0" w:noVBand="1"/>
      </w:tblPr>
      <w:tblGrid>
        <w:gridCol w:w="937"/>
        <w:gridCol w:w="887"/>
        <w:gridCol w:w="901"/>
        <w:gridCol w:w="901"/>
        <w:gridCol w:w="1126"/>
        <w:gridCol w:w="1407"/>
        <w:gridCol w:w="1406"/>
        <w:gridCol w:w="1407"/>
        <w:gridCol w:w="1093"/>
        <w:gridCol w:w="1275"/>
        <w:gridCol w:w="1701"/>
        <w:gridCol w:w="1276"/>
        <w:tblGridChange w:id="183">
          <w:tblGrid>
            <w:gridCol w:w="937"/>
            <w:gridCol w:w="887"/>
            <w:gridCol w:w="901"/>
            <w:gridCol w:w="901"/>
            <w:gridCol w:w="1126"/>
            <w:gridCol w:w="1407"/>
            <w:gridCol w:w="1406"/>
            <w:gridCol w:w="1407"/>
            <w:gridCol w:w="1093"/>
            <w:gridCol w:w="1275"/>
            <w:gridCol w:w="1701"/>
            <w:gridCol w:w="1276"/>
          </w:tblGrid>
        </w:tblGridChange>
      </w:tblGrid>
      <w:tr w:rsidR="00DD09B5" w:rsidRPr="00DD09B5" w14:paraId="147800BB" w14:textId="77777777" w:rsidTr="00DD09B5">
        <w:trPr>
          <w:trHeight w:val="787"/>
          <w:ins w:id="184" w:author="Bart Mirni" w:date="2019-07-14T10:21:00Z"/>
        </w:trPr>
        <w:tc>
          <w:tcPr>
            <w:tcW w:w="937" w:type="dxa"/>
            <w:tcBorders>
              <w:top w:val="single" w:sz="12" w:space="0" w:color="auto"/>
              <w:bottom w:val="double" w:sz="4" w:space="0" w:color="auto"/>
            </w:tcBorders>
            <w:vAlign w:val="center"/>
          </w:tcPr>
          <w:p w14:paraId="0F708BA1" w14:textId="77777777" w:rsidR="00DD09B5" w:rsidRPr="00DD09B5" w:rsidRDefault="00DD09B5" w:rsidP="00DD09B5">
            <w:pPr>
              <w:rPr>
                <w:ins w:id="185" w:author="Bart Mirni" w:date="2019-07-14T10:21:00Z"/>
                <w:rFonts w:ascii="Arial Narrow" w:hAnsi="Arial Narrow" w:cs="Times New Roman"/>
                <w:b/>
                <w:color w:val="000000" w:themeColor="text1"/>
                <w:lang w:val="en-US"/>
              </w:rPr>
            </w:pPr>
            <w:ins w:id="186" w:author="Bart Mirni" w:date="2019-07-14T10:21:00Z">
              <w:r w:rsidRPr="00DD09B5">
                <w:rPr>
                  <w:rFonts w:ascii="Arial Narrow" w:hAnsi="Arial Narrow" w:cs="Times New Roman"/>
                  <w:b/>
                  <w:color w:val="000000" w:themeColor="text1"/>
                  <w:lang w:val="en-US"/>
                </w:rPr>
                <w:t>Sample</w:t>
              </w:r>
            </w:ins>
          </w:p>
        </w:tc>
        <w:tc>
          <w:tcPr>
            <w:tcW w:w="887" w:type="dxa"/>
            <w:tcBorders>
              <w:top w:val="single" w:sz="12" w:space="0" w:color="auto"/>
              <w:bottom w:val="double" w:sz="4" w:space="0" w:color="auto"/>
            </w:tcBorders>
            <w:vAlign w:val="center"/>
          </w:tcPr>
          <w:p w14:paraId="6BA945D9" w14:textId="77777777" w:rsidR="00DD09B5" w:rsidRPr="00DD09B5" w:rsidRDefault="00DD09B5" w:rsidP="00DD09B5">
            <w:pPr>
              <w:jc w:val="center"/>
              <w:rPr>
                <w:ins w:id="187" w:author="Bart Mirni" w:date="2019-07-14T10:21:00Z"/>
                <w:rFonts w:ascii="Arial Narrow" w:hAnsi="Arial Narrow" w:cs="Times New Roman"/>
                <w:b/>
                <w:color w:val="000000" w:themeColor="text1"/>
                <w:lang w:val="en-US"/>
              </w:rPr>
            </w:pPr>
            <w:ins w:id="188" w:author="Bart Mirni" w:date="2019-07-14T10:21:00Z">
              <w:r w:rsidRPr="00DD09B5">
                <w:rPr>
                  <w:rFonts w:ascii="Arial Narrow" w:hAnsi="Arial Narrow" w:cs="Times New Roman"/>
                  <w:b/>
                  <w:color w:val="000000" w:themeColor="text1"/>
                  <w:lang w:val="en-US"/>
                </w:rPr>
                <w:t>ED</w:t>
              </w:r>
            </w:ins>
          </w:p>
          <w:p w14:paraId="57E99609" w14:textId="77777777" w:rsidR="00DD09B5" w:rsidRPr="00DD09B5" w:rsidRDefault="00DD09B5" w:rsidP="00DD09B5">
            <w:pPr>
              <w:jc w:val="center"/>
              <w:rPr>
                <w:ins w:id="189" w:author="Bart Mirni" w:date="2019-07-14T10:21:00Z"/>
                <w:rFonts w:ascii="Arial Narrow" w:hAnsi="Arial Narrow" w:cs="Times New Roman"/>
                <w:b/>
                <w:color w:val="000000" w:themeColor="text1"/>
                <w:lang w:val="en-US"/>
              </w:rPr>
            </w:pPr>
            <w:ins w:id="190" w:author="Bart Mirni" w:date="2019-07-14T10:21:00Z">
              <w:r w:rsidRPr="00DD09B5">
                <w:rPr>
                  <w:rFonts w:ascii="Arial Narrow" w:hAnsi="Arial Narrow" w:cs="Times New Roman"/>
                  <w:b/>
                  <w:color w:val="000000" w:themeColor="text1"/>
                  <w:lang w:val="en-US"/>
                </w:rPr>
                <w:t>(Gy)</w:t>
              </w:r>
            </w:ins>
          </w:p>
        </w:tc>
        <w:tc>
          <w:tcPr>
            <w:tcW w:w="901" w:type="dxa"/>
            <w:tcBorders>
              <w:top w:val="single" w:sz="12" w:space="0" w:color="auto"/>
              <w:bottom w:val="double" w:sz="4" w:space="0" w:color="auto"/>
            </w:tcBorders>
            <w:vAlign w:val="center"/>
          </w:tcPr>
          <w:p w14:paraId="372DA904" w14:textId="77777777" w:rsidR="00DD09B5" w:rsidRPr="00DD09B5" w:rsidRDefault="00DD09B5" w:rsidP="00DD09B5">
            <w:pPr>
              <w:jc w:val="center"/>
              <w:rPr>
                <w:ins w:id="191" w:author="Bart Mirni" w:date="2019-07-14T10:21:00Z"/>
                <w:rFonts w:ascii="Arial Narrow" w:hAnsi="Arial Narrow" w:cs="Times New Roman"/>
                <w:b/>
                <w:color w:val="000000" w:themeColor="text1"/>
                <w:lang w:val="en-US"/>
              </w:rPr>
            </w:pPr>
            <w:ins w:id="192" w:author="Bart Mirni" w:date="2019-07-14T10:21:00Z">
              <w:r w:rsidRPr="00DD09B5">
                <w:rPr>
                  <w:rFonts w:ascii="Arial Narrow" w:hAnsi="Arial Narrow" w:cs="Times New Roman"/>
                  <w:b/>
                  <w:color w:val="000000" w:themeColor="text1"/>
                  <w:lang w:val="en-US"/>
                </w:rPr>
                <w:t>I</w:t>
              </w:r>
            </w:ins>
          </w:p>
          <w:p w14:paraId="6DB9DECF" w14:textId="77777777" w:rsidR="00DD09B5" w:rsidRPr="00DD09B5" w:rsidRDefault="00DD09B5" w:rsidP="00DD09B5">
            <w:pPr>
              <w:jc w:val="center"/>
              <w:rPr>
                <w:ins w:id="193" w:author="Bart Mirni" w:date="2019-07-14T10:21:00Z"/>
                <w:rFonts w:ascii="Arial Narrow" w:hAnsi="Arial Narrow" w:cs="Times New Roman"/>
                <w:b/>
                <w:color w:val="000000" w:themeColor="text1"/>
                <w:lang w:val="en-US"/>
              </w:rPr>
            </w:pPr>
            <w:ins w:id="194" w:author="Bart Mirni" w:date="2019-07-14T10:21:00Z">
              <w:r w:rsidRPr="00DD09B5">
                <w:rPr>
                  <w:rFonts w:ascii="Arial Narrow" w:hAnsi="Arial Narrow" w:cs="Times New Roman"/>
                  <w:b/>
                  <w:color w:val="000000" w:themeColor="text1"/>
                  <w:lang w:val="en-US"/>
                </w:rPr>
                <w:t>(Gy)</w:t>
              </w:r>
            </w:ins>
          </w:p>
        </w:tc>
        <w:tc>
          <w:tcPr>
            <w:tcW w:w="901" w:type="dxa"/>
            <w:tcBorders>
              <w:top w:val="single" w:sz="12" w:space="0" w:color="auto"/>
              <w:bottom w:val="double" w:sz="4" w:space="0" w:color="auto"/>
            </w:tcBorders>
            <w:vAlign w:val="center"/>
          </w:tcPr>
          <w:p w14:paraId="0EA59BAC" w14:textId="77777777" w:rsidR="00DD09B5" w:rsidRPr="00DD09B5" w:rsidRDefault="00DD09B5" w:rsidP="00DD09B5">
            <w:pPr>
              <w:jc w:val="center"/>
              <w:rPr>
                <w:ins w:id="195" w:author="Bart Mirni" w:date="2019-07-14T10:21:00Z"/>
                <w:rFonts w:ascii="Arial Narrow" w:hAnsi="Arial Narrow" w:cs="Times New Roman"/>
                <w:b/>
                <w:color w:val="000000" w:themeColor="text1"/>
                <w:lang w:val="en-US"/>
              </w:rPr>
            </w:pPr>
            <w:ins w:id="196" w:author="Bart Mirni" w:date="2019-07-14T10:21:00Z">
              <w:r w:rsidRPr="00DD09B5">
                <w:rPr>
                  <w:rFonts w:ascii="Arial Narrow" w:hAnsi="Arial Narrow" w:cs="Times New Roman"/>
                  <w:b/>
                  <w:color w:val="000000" w:themeColor="text1"/>
                  <w:lang w:val="en-US"/>
                </w:rPr>
                <w:t>P</w:t>
              </w:r>
            </w:ins>
          </w:p>
          <w:p w14:paraId="0251BB54" w14:textId="77777777" w:rsidR="00DD09B5" w:rsidRPr="00DD09B5" w:rsidRDefault="00DD09B5" w:rsidP="00DD09B5">
            <w:pPr>
              <w:jc w:val="center"/>
              <w:rPr>
                <w:ins w:id="197" w:author="Bart Mirni" w:date="2019-07-14T10:21:00Z"/>
                <w:rFonts w:ascii="Arial Narrow" w:hAnsi="Arial Narrow" w:cs="Times New Roman"/>
                <w:b/>
                <w:color w:val="000000" w:themeColor="text1"/>
                <w:lang w:val="en-US"/>
              </w:rPr>
            </w:pPr>
            <w:ins w:id="198" w:author="Bart Mirni" w:date="2019-07-14T10:21:00Z">
              <w:r w:rsidRPr="00DD09B5">
                <w:rPr>
                  <w:rFonts w:ascii="Arial Narrow" w:hAnsi="Arial Narrow" w:cs="Times New Roman"/>
                  <w:b/>
                  <w:color w:val="000000" w:themeColor="text1"/>
                  <w:lang w:val="en-US"/>
                </w:rPr>
                <w:t>(Gy)</w:t>
              </w:r>
            </w:ins>
          </w:p>
        </w:tc>
        <w:tc>
          <w:tcPr>
            <w:tcW w:w="1126" w:type="dxa"/>
            <w:tcBorders>
              <w:top w:val="single" w:sz="12" w:space="0" w:color="auto"/>
              <w:bottom w:val="double" w:sz="4" w:space="0" w:color="auto"/>
            </w:tcBorders>
            <w:vAlign w:val="center"/>
          </w:tcPr>
          <w:p w14:paraId="148C2E94" w14:textId="77777777" w:rsidR="00DD09B5" w:rsidRPr="00DD09B5" w:rsidRDefault="00DD09B5" w:rsidP="00DD09B5">
            <w:pPr>
              <w:jc w:val="center"/>
              <w:rPr>
                <w:ins w:id="199" w:author="Bart Mirni" w:date="2019-07-14T10:21:00Z"/>
                <w:rFonts w:ascii="Arial Narrow" w:hAnsi="Arial Narrow" w:cs="Times New Roman"/>
                <w:b/>
                <w:color w:val="000000" w:themeColor="text1"/>
                <w:lang w:val="en-US"/>
              </w:rPr>
            </w:pPr>
            <w:ins w:id="200" w:author="Bart Mirni" w:date="2019-07-14T10:21:00Z">
              <w:r w:rsidRPr="00DD09B5">
                <w:rPr>
                  <w:rFonts w:ascii="Arial Narrow" w:hAnsi="Arial Narrow" w:cs="Times New Roman"/>
                  <w:b/>
                  <w:color w:val="000000" w:themeColor="text1"/>
                  <w:lang w:val="en-US"/>
                </w:rPr>
                <w:t>K</w:t>
              </w:r>
            </w:ins>
          </w:p>
          <w:p w14:paraId="60E3ABEC" w14:textId="77777777" w:rsidR="00DD09B5" w:rsidRPr="00DD09B5" w:rsidRDefault="00DD09B5" w:rsidP="00DD09B5">
            <w:pPr>
              <w:jc w:val="center"/>
              <w:rPr>
                <w:ins w:id="201" w:author="Bart Mirni" w:date="2019-07-14T10:21:00Z"/>
                <w:rFonts w:ascii="Arial Narrow" w:hAnsi="Arial Narrow" w:cs="Times New Roman"/>
                <w:b/>
                <w:color w:val="000000" w:themeColor="text1"/>
                <w:lang w:val="en-US"/>
              </w:rPr>
            </w:pPr>
            <w:ins w:id="202" w:author="Bart Mirni" w:date="2019-07-14T10:21:00Z">
              <w:r w:rsidRPr="00DD09B5">
                <w:rPr>
                  <w:rFonts w:ascii="Arial Narrow" w:hAnsi="Arial Narrow" w:cs="Times New Roman"/>
                  <w:b/>
                  <w:color w:val="000000" w:themeColor="text1"/>
                  <w:lang w:val="en-US"/>
                </w:rPr>
                <w:t>(Wt.%)</w:t>
              </w:r>
            </w:ins>
          </w:p>
        </w:tc>
        <w:tc>
          <w:tcPr>
            <w:tcW w:w="1407" w:type="dxa"/>
            <w:tcBorders>
              <w:top w:val="single" w:sz="12" w:space="0" w:color="auto"/>
              <w:bottom w:val="double" w:sz="4" w:space="0" w:color="auto"/>
            </w:tcBorders>
            <w:vAlign w:val="center"/>
          </w:tcPr>
          <w:p w14:paraId="19476A82" w14:textId="77777777" w:rsidR="00DD09B5" w:rsidRPr="00DD09B5" w:rsidRDefault="00DD09B5" w:rsidP="00DD09B5">
            <w:pPr>
              <w:jc w:val="center"/>
              <w:rPr>
                <w:ins w:id="203" w:author="Bart Mirni" w:date="2019-07-14T10:21:00Z"/>
                <w:rFonts w:ascii="Arial Narrow" w:hAnsi="Arial Narrow" w:cs="Times New Roman"/>
                <w:b/>
                <w:color w:val="000000" w:themeColor="text1"/>
                <w:lang w:val="en-US"/>
              </w:rPr>
            </w:pPr>
            <w:ins w:id="204" w:author="Bart Mirni" w:date="2019-07-14T10:21:00Z">
              <w:r w:rsidRPr="00DD09B5">
                <w:rPr>
                  <w:rFonts w:ascii="Arial Narrow" w:hAnsi="Arial Narrow" w:cs="Times New Roman"/>
                  <w:b/>
                  <w:color w:val="000000" w:themeColor="text1"/>
                  <w:lang w:val="en-US"/>
                </w:rPr>
                <w:t>W</w:t>
              </w:r>
            </w:ins>
          </w:p>
          <w:p w14:paraId="63CDB4AC" w14:textId="77777777" w:rsidR="00DD09B5" w:rsidRPr="00DD09B5" w:rsidRDefault="00DD09B5" w:rsidP="00DD09B5">
            <w:pPr>
              <w:jc w:val="center"/>
              <w:rPr>
                <w:ins w:id="205" w:author="Bart Mirni" w:date="2019-07-14T10:21:00Z"/>
                <w:rFonts w:ascii="Arial Narrow" w:hAnsi="Arial Narrow" w:cs="Times New Roman"/>
                <w:b/>
                <w:color w:val="000000" w:themeColor="text1"/>
                <w:lang w:val="en-US"/>
              </w:rPr>
            </w:pPr>
            <w:ins w:id="206" w:author="Bart Mirni" w:date="2019-07-14T10:21:00Z">
              <w:r w:rsidRPr="00DD09B5">
                <w:rPr>
                  <w:rFonts w:ascii="Arial Narrow" w:hAnsi="Arial Narrow" w:cs="Times New Roman"/>
                  <w:b/>
                  <w:color w:val="000000" w:themeColor="text1"/>
                  <w:lang w:val="en-US"/>
                </w:rPr>
                <w:t>(saturation content %)</w:t>
              </w:r>
            </w:ins>
          </w:p>
        </w:tc>
        <w:tc>
          <w:tcPr>
            <w:tcW w:w="1406" w:type="dxa"/>
            <w:tcBorders>
              <w:top w:val="single" w:sz="12" w:space="0" w:color="auto"/>
              <w:bottom w:val="double" w:sz="4" w:space="0" w:color="auto"/>
            </w:tcBorders>
            <w:vAlign w:val="center"/>
          </w:tcPr>
          <w:p w14:paraId="65991435" w14:textId="77777777" w:rsidR="00DD09B5" w:rsidRPr="00DD09B5" w:rsidRDefault="00DD09B5" w:rsidP="00DD09B5">
            <w:pPr>
              <w:jc w:val="center"/>
              <w:rPr>
                <w:ins w:id="207" w:author="Bart Mirni" w:date="2019-07-14T10:21:00Z"/>
                <w:rFonts w:ascii="Arial Narrow" w:hAnsi="Arial Narrow" w:cs="Times New Roman"/>
                <w:b/>
                <w:i/>
                <w:color w:val="000000" w:themeColor="text1"/>
                <w:lang w:val="en-US"/>
              </w:rPr>
            </w:pPr>
          </w:p>
          <w:p w14:paraId="3CA91A68" w14:textId="77777777" w:rsidR="00DD09B5" w:rsidRPr="00DD09B5" w:rsidRDefault="00DD09B5" w:rsidP="00DD09B5">
            <w:pPr>
              <w:jc w:val="center"/>
              <w:rPr>
                <w:ins w:id="208" w:author="Bart Mirni" w:date="2019-07-14T10:21:00Z"/>
                <w:rFonts w:ascii="Arial Narrow" w:hAnsi="Arial Narrow" w:cs="Times New Roman"/>
                <w:b/>
                <w:i/>
                <w:color w:val="000000" w:themeColor="text1"/>
                <w:lang w:val="en-US"/>
              </w:rPr>
            </w:pPr>
            <w:ins w:id="209" w:author="Bart Mirni" w:date="2019-07-14T10:21:00Z">
              <w:r w:rsidRPr="00DD09B5">
                <w:rPr>
                  <w:rFonts w:ascii="Arial Narrow" w:hAnsi="Arial Narrow" w:cs="Times New Roman"/>
                  <w:b/>
                  <w:i/>
                  <w:color w:val="000000" w:themeColor="text1"/>
                  <w:lang w:val="en-US"/>
                </w:rPr>
                <w:t>k-</w:t>
              </w:r>
              <w:r w:rsidRPr="00DD09B5">
                <w:rPr>
                  <w:rFonts w:ascii="Arial Narrow" w:hAnsi="Arial Narrow" w:cs="Times New Roman"/>
                  <w:b/>
                  <w:color w:val="000000" w:themeColor="text1"/>
                  <w:lang w:val="en-US"/>
                </w:rPr>
                <w:t>value</w:t>
              </w:r>
            </w:ins>
          </w:p>
        </w:tc>
        <w:tc>
          <w:tcPr>
            <w:tcW w:w="1407" w:type="dxa"/>
            <w:tcBorders>
              <w:top w:val="single" w:sz="12" w:space="0" w:color="auto"/>
              <w:bottom w:val="double" w:sz="4" w:space="0" w:color="auto"/>
            </w:tcBorders>
            <w:vAlign w:val="center"/>
          </w:tcPr>
          <w:p w14:paraId="3E66E9DD" w14:textId="77777777" w:rsidR="00DD09B5" w:rsidRPr="00DD09B5" w:rsidRDefault="00DD09B5" w:rsidP="00DD09B5">
            <w:pPr>
              <w:jc w:val="center"/>
              <w:rPr>
                <w:ins w:id="210" w:author="Bart Mirni" w:date="2019-07-14T10:21:00Z"/>
                <w:rFonts w:ascii="Arial Narrow" w:hAnsi="Arial Narrow" w:cs="Times New Roman"/>
                <w:b/>
                <w:color w:val="000000" w:themeColor="text1"/>
                <w:lang w:val="en-US"/>
              </w:rPr>
            </w:pPr>
            <w:ins w:id="211" w:author="Bart Mirni" w:date="2019-07-14T10:21:00Z">
              <w:r w:rsidRPr="00DD09B5">
                <w:rPr>
                  <w:rFonts w:ascii="Arial Narrow" w:hAnsi="Arial Narrow" w:cs="Times New Roman"/>
                  <w:b/>
                  <w:color w:val="000000" w:themeColor="text1"/>
                  <w:lang w:val="en-US"/>
                </w:rPr>
                <w:t>Alpha dose</w:t>
              </w:r>
            </w:ins>
          </w:p>
          <w:p w14:paraId="0D269436" w14:textId="77777777" w:rsidR="00DD09B5" w:rsidRPr="00DD09B5" w:rsidRDefault="00DD09B5" w:rsidP="00DD09B5">
            <w:pPr>
              <w:jc w:val="center"/>
              <w:rPr>
                <w:ins w:id="212" w:author="Bart Mirni" w:date="2019-07-14T10:21:00Z"/>
                <w:rFonts w:ascii="Arial Narrow" w:hAnsi="Arial Narrow" w:cs="Times New Roman"/>
                <w:b/>
                <w:color w:val="000000" w:themeColor="text1"/>
                <w:lang w:val="en-US"/>
              </w:rPr>
            </w:pPr>
            <w:ins w:id="213" w:author="Bart Mirni" w:date="2019-07-14T10:21:00Z">
              <w:r w:rsidRPr="00DD09B5">
                <w:rPr>
                  <w:rFonts w:ascii="Arial Narrow" w:hAnsi="Arial Narrow" w:cs="Times New Roman"/>
                  <w:b/>
                  <w:color w:val="000000" w:themeColor="text1"/>
                  <w:lang w:val="en-US"/>
                </w:rPr>
                <w:t>(mGy/yr)</w:t>
              </w:r>
            </w:ins>
          </w:p>
        </w:tc>
        <w:tc>
          <w:tcPr>
            <w:tcW w:w="1093" w:type="dxa"/>
            <w:tcBorders>
              <w:top w:val="single" w:sz="12" w:space="0" w:color="auto"/>
              <w:bottom w:val="double" w:sz="4" w:space="0" w:color="auto"/>
            </w:tcBorders>
            <w:vAlign w:val="center"/>
          </w:tcPr>
          <w:p w14:paraId="1C1095B0" w14:textId="77777777" w:rsidR="00DD09B5" w:rsidRPr="00DD09B5" w:rsidRDefault="00DD09B5" w:rsidP="00DD09B5">
            <w:pPr>
              <w:jc w:val="center"/>
              <w:rPr>
                <w:ins w:id="214" w:author="Bart Mirni" w:date="2019-07-14T10:21:00Z"/>
                <w:rFonts w:ascii="Arial Narrow" w:hAnsi="Arial Narrow" w:cs="Times New Roman"/>
                <w:b/>
                <w:color w:val="000000" w:themeColor="text1"/>
                <w:lang w:val="en-US"/>
              </w:rPr>
            </w:pPr>
            <w:ins w:id="215" w:author="Bart Mirni" w:date="2019-07-14T10:21:00Z">
              <w:r w:rsidRPr="00DD09B5">
                <w:rPr>
                  <w:rFonts w:ascii="Arial Narrow" w:hAnsi="Arial Narrow" w:cs="Times New Roman"/>
                  <w:b/>
                  <w:color w:val="000000" w:themeColor="text1"/>
                  <w:lang w:val="en-US"/>
                </w:rPr>
                <w:t>Beta dose</w:t>
              </w:r>
            </w:ins>
          </w:p>
          <w:p w14:paraId="434B5203" w14:textId="77777777" w:rsidR="00DD09B5" w:rsidRPr="00DD09B5" w:rsidRDefault="00DD09B5" w:rsidP="00DD09B5">
            <w:pPr>
              <w:jc w:val="center"/>
              <w:rPr>
                <w:ins w:id="216" w:author="Bart Mirni" w:date="2019-07-14T10:21:00Z"/>
                <w:rFonts w:ascii="Arial Narrow" w:hAnsi="Arial Narrow" w:cs="Times New Roman"/>
                <w:b/>
                <w:color w:val="000000" w:themeColor="text1"/>
                <w:lang w:val="en-US"/>
              </w:rPr>
            </w:pPr>
            <w:ins w:id="217" w:author="Bart Mirni" w:date="2019-07-14T10:21:00Z">
              <w:r w:rsidRPr="00DD09B5">
                <w:rPr>
                  <w:rFonts w:ascii="Arial Narrow" w:hAnsi="Arial Narrow" w:cs="Times New Roman"/>
                  <w:b/>
                  <w:color w:val="000000" w:themeColor="text1"/>
                  <w:lang w:val="en-US"/>
                </w:rPr>
                <w:t>(mGy/yr)</w:t>
              </w:r>
            </w:ins>
          </w:p>
        </w:tc>
        <w:tc>
          <w:tcPr>
            <w:tcW w:w="1275" w:type="dxa"/>
            <w:tcBorders>
              <w:top w:val="single" w:sz="12" w:space="0" w:color="auto"/>
              <w:bottom w:val="double" w:sz="4" w:space="0" w:color="auto"/>
            </w:tcBorders>
            <w:vAlign w:val="center"/>
          </w:tcPr>
          <w:p w14:paraId="3B960519" w14:textId="77777777" w:rsidR="00DD09B5" w:rsidRPr="00DD09B5" w:rsidRDefault="00DD09B5" w:rsidP="00DD09B5">
            <w:pPr>
              <w:jc w:val="center"/>
              <w:rPr>
                <w:ins w:id="218" w:author="Bart Mirni" w:date="2019-07-14T10:21:00Z"/>
                <w:rFonts w:ascii="Arial Narrow" w:hAnsi="Arial Narrow" w:cs="Times New Roman"/>
                <w:b/>
                <w:color w:val="000000" w:themeColor="text1"/>
                <w:lang w:val="en-US"/>
              </w:rPr>
            </w:pPr>
            <w:ins w:id="219" w:author="Bart Mirni" w:date="2019-07-14T10:21:00Z">
              <w:r w:rsidRPr="00DD09B5">
                <w:rPr>
                  <w:rFonts w:ascii="Arial Narrow" w:hAnsi="Arial Narrow" w:cs="Times New Roman"/>
                  <w:b/>
                  <w:color w:val="000000" w:themeColor="text1"/>
                  <w:lang w:val="en-US"/>
                </w:rPr>
                <w:t>Gamma dose</w:t>
              </w:r>
            </w:ins>
          </w:p>
          <w:p w14:paraId="054E58EB" w14:textId="77777777" w:rsidR="00DD09B5" w:rsidRPr="00DD09B5" w:rsidRDefault="00DD09B5" w:rsidP="00DD09B5">
            <w:pPr>
              <w:jc w:val="center"/>
              <w:rPr>
                <w:ins w:id="220" w:author="Bart Mirni" w:date="2019-07-14T10:21:00Z"/>
                <w:rFonts w:ascii="Arial Narrow" w:hAnsi="Arial Narrow" w:cs="Times New Roman"/>
                <w:b/>
                <w:color w:val="000000" w:themeColor="text1"/>
                <w:lang w:val="en-US"/>
              </w:rPr>
            </w:pPr>
            <w:ins w:id="221" w:author="Bart Mirni" w:date="2019-07-14T10:21:00Z">
              <w:r w:rsidRPr="00DD09B5">
                <w:rPr>
                  <w:rFonts w:ascii="Arial Narrow" w:hAnsi="Arial Narrow" w:cs="Times New Roman"/>
                  <w:b/>
                  <w:color w:val="000000" w:themeColor="text1"/>
                  <w:lang w:val="en-US"/>
                </w:rPr>
                <w:t>(mGy/yr)</w:t>
              </w:r>
            </w:ins>
          </w:p>
        </w:tc>
        <w:tc>
          <w:tcPr>
            <w:tcW w:w="1701" w:type="dxa"/>
            <w:tcBorders>
              <w:top w:val="single" w:sz="12" w:space="0" w:color="auto"/>
              <w:bottom w:val="double" w:sz="4" w:space="0" w:color="auto"/>
            </w:tcBorders>
            <w:vAlign w:val="center"/>
          </w:tcPr>
          <w:p w14:paraId="29B5D1C4" w14:textId="77777777" w:rsidR="00DD09B5" w:rsidRPr="00DD09B5" w:rsidRDefault="00DD09B5" w:rsidP="00DD09B5">
            <w:pPr>
              <w:jc w:val="center"/>
              <w:rPr>
                <w:ins w:id="222" w:author="Bart Mirni" w:date="2019-07-14T10:21:00Z"/>
                <w:rFonts w:ascii="Arial Narrow" w:hAnsi="Arial Narrow" w:cs="Times New Roman"/>
                <w:b/>
                <w:color w:val="000000" w:themeColor="text1"/>
                <w:lang w:val="en-US"/>
              </w:rPr>
            </w:pPr>
            <w:ins w:id="223" w:author="Bart Mirni" w:date="2019-07-14T10:21:00Z">
              <w:r w:rsidRPr="00DD09B5">
                <w:rPr>
                  <w:rFonts w:ascii="Arial Narrow" w:hAnsi="Arial Narrow" w:cs="Times New Roman"/>
                  <w:b/>
                  <w:color w:val="000000" w:themeColor="text1"/>
                  <w:lang w:val="en-US"/>
                </w:rPr>
                <w:t>Annual dose</w:t>
              </w:r>
            </w:ins>
          </w:p>
          <w:p w14:paraId="3F3D0DFE" w14:textId="77777777" w:rsidR="00DD09B5" w:rsidRPr="00DD09B5" w:rsidRDefault="00DD09B5" w:rsidP="00DD09B5">
            <w:pPr>
              <w:jc w:val="center"/>
              <w:rPr>
                <w:ins w:id="224" w:author="Bart Mirni" w:date="2019-07-14T10:21:00Z"/>
                <w:rFonts w:ascii="Arial Narrow" w:hAnsi="Arial Narrow" w:cs="Times New Roman"/>
                <w:b/>
                <w:color w:val="000000" w:themeColor="text1"/>
                <w:lang w:val="en-US"/>
              </w:rPr>
            </w:pPr>
            <w:ins w:id="225" w:author="Bart Mirni" w:date="2019-07-14T10:21:00Z">
              <w:r w:rsidRPr="00DD09B5">
                <w:rPr>
                  <w:rFonts w:ascii="Arial Narrow" w:hAnsi="Arial Narrow" w:cs="Times New Roman"/>
                  <w:b/>
                  <w:color w:val="000000" w:themeColor="text1"/>
                  <w:lang w:val="en-US"/>
                </w:rPr>
                <w:t>(mGy/yr)</w:t>
              </w:r>
            </w:ins>
          </w:p>
        </w:tc>
        <w:tc>
          <w:tcPr>
            <w:tcW w:w="1276" w:type="dxa"/>
            <w:tcBorders>
              <w:top w:val="single" w:sz="12" w:space="0" w:color="auto"/>
              <w:bottom w:val="double" w:sz="4" w:space="0" w:color="auto"/>
            </w:tcBorders>
            <w:vAlign w:val="center"/>
          </w:tcPr>
          <w:p w14:paraId="244E8F2F" w14:textId="77777777" w:rsidR="00DD09B5" w:rsidRPr="00DD09B5" w:rsidRDefault="00DD09B5" w:rsidP="00DD09B5">
            <w:pPr>
              <w:jc w:val="center"/>
              <w:rPr>
                <w:ins w:id="226" w:author="Bart Mirni" w:date="2019-07-14T10:21:00Z"/>
                <w:rFonts w:ascii="Arial Narrow" w:hAnsi="Arial Narrow" w:cs="Times New Roman"/>
                <w:b/>
                <w:color w:val="000000" w:themeColor="text1"/>
                <w:lang w:val="en-US"/>
              </w:rPr>
            </w:pPr>
            <w:ins w:id="227" w:author="Bart Mirni" w:date="2019-07-14T10:21:00Z">
              <w:r w:rsidRPr="00DD09B5">
                <w:rPr>
                  <w:rFonts w:ascii="Arial Narrow" w:hAnsi="Arial Narrow" w:cs="Times New Roman"/>
                  <w:b/>
                  <w:color w:val="000000" w:themeColor="text1"/>
                  <w:lang w:val="en-US"/>
                </w:rPr>
                <w:t>Age</w:t>
              </w:r>
            </w:ins>
          </w:p>
          <w:p w14:paraId="74D7C39B" w14:textId="77777777" w:rsidR="00DD09B5" w:rsidRPr="00DD09B5" w:rsidRDefault="00DD09B5" w:rsidP="00DD09B5">
            <w:pPr>
              <w:jc w:val="center"/>
              <w:rPr>
                <w:ins w:id="228" w:author="Bart Mirni" w:date="2019-07-14T10:21:00Z"/>
                <w:rFonts w:ascii="Arial Narrow" w:hAnsi="Arial Narrow" w:cs="Times New Roman"/>
                <w:b/>
                <w:color w:val="000000" w:themeColor="text1"/>
                <w:lang w:val="en-US"/>
              </w:rPr>
            </w:pPr>
            <w:ins w:id="229" w:author="Bart Mirni" w:date="2019-07-14T10:21:00Z">
              <w:r w:rsidRPr="00DD09B5">
                <w:rPr>
                  <w:rFonts w:ascii="Arial Narrow" w:hAnsi="Arial Narrow" w:cs="Times New Roman"/>
                  <w:b/>
                  <w:color w:val="000000" w:themeColor="text1"/>
                  <w:lang w:val="en-US"/>
                </w:rPr>
                <w:t>(AD)</w:t>
              </w:r>
            </w:ins>
          </w:p>
        </w:tc>
      </w:tr>
      <w:tr w:rsidR="00DD09B5" w:rsidRPr="00DD09B5" w14:paraId="009B4C9D" w14:textId="77777777" w:rsidTr="00DD09B5">
        <w:trPr>
          <w:trHeight w:val="397"/>
          <w:ins w:id="230" w:author="Bart Mirni" w:date="2019-07-14T10:21:00Z"/>
        </w:trPr>
        <w:tc>
          <w:tcPr>
            <w:tcW w:w="937" w:type="dxa"/>
            <w:tcBorders>
              <w:top w:val="double" w:sz="4" w:space="0" w:color="auto"/>
              <w:bottom w:val="nil"/>
            </w:tcBorders>
            <w:vAlign w:val="center"/>
          </w:tcPr>
          <w:p w14:paraId="5AC0BD4E" w14:textId="77777777" w:rsidR="00DD09B5" w:rsidRPr="00DD09B5" w:rsidRDefault="00DD09B5" w:rsidP="00DD09B5">
            <w:pPr>
              <w:rPr>
                <w:ins w:id="231" w:author="Bart Mirni" w:date="2019-07-14T10:21:00Z"/>
                <w:rFonts w:ascii="Arial Narrow" w:hAnsi="Arial Narrow" w:cs="Times New Roman"/>
                <w:b/>
                <w:color w:val="000000" w:themeColor="text1"/>
                <w:lang w:val="en-US"/>
              </w:rPr>
            </w:pPr>
            <w:ins w:id="232" w:author="Bart Mirni" w:date="2019-07-14T10:21:00Z">
              <w:r w:rsidRPr="00DD09B5">
                <w:rPr>
                  <w:rFonts w:ascii="Arial Narrow" w:hAnsi="Arial Narrow" w:cs="Times New Roman"/>
                  <w:b/>
                  <w:color w:val="000000" w:themeColor="text1"/>
                  <w:lang w:val="en-US"/>
                </w:rPr>
                <w:t>C1</w:t>
              </w:r>
            </w:ins>
          </w:p>
        </w:tc>
        <w:tc>
          <w:tcPr>
            <w:tcW w:w="887" w:type="dxa"/>
            <w:tcBorders>
              <w:top w:val="double" w:sz="4" w:space="0" w:color="auto"/>
              <w:bottom w:val="nil"/>
            </w:tcBorders>
            <w:vAlign w:val="center"/>
          </w:tcPr>
          <w:p w14:paraId="2F2B3C18" w14:textId="77777777" w:rsidR="00DD09B5" w:rsidRPr="00DD09B5" w:rsidRDefault="00DD09B5" w:rsidP="00DD09B5">
            <w:pPr>
              <w:jc w:val="center"/>
              <w:rPr>
                <w:ins w:id="233" w:author="Bart Mirni" w:date="2019-07-14T10:21:00Z"/>
                <w:rFonts w:ascii="Arial Narrow" w:hAnsi="Arial Narrow" w:cs="Times New Roman"/>
                <w:b/>
                <w:color w:val="000000" w:themeColor="text1"/>
                <w:lang w:val="en-US"/>
              </w:rPr>
            </w:pPr>
            <w:ins w:id="234" w:author="Bart Mirni" w:date="2019-07-14T10:21:00Z">
              <w:r w:rsidRPr="00DD09B5">
                <w:rPr>
                  <w:rFonts w:ascii="Arial Narrow" w:hAnsi="Arial Narrow"/>
                  <w:color w:val="000000" w:themeColor="text1"/>
                </w:rPr>
                <w:t>1.5±0.2</w:t>
              </w:r>
            </w:ins>
          </w:p>
        </w:tc>
        <w:tc>
          <w:tcPr>
            <w:tcW w:w="901" w:type="dxa"/>
            <w:tcBorders>
              <w:top w:val="double" w:sz="4" w:space="0" w:color="auto"/>
              <w:bottom w:val="nil"/>
            </w:tcBorders>
            <w:vAlign w:val="center"/>
          </w:tcPr>
          <w:p w14:paraId="28AD27A2" w14:textId="77777777" w:rsidR="00DD09B5" w:rsidRPr="00DD09B5" w:rsidRDefault="00DD09B5" w:rsidP="00DD09B5">
            <w:pPr>
              <w:jc w:val="center"/>
              <w:rPr>
                <w:ins w:id="235" w:author="Bart Mirni" w:date="2019-07-14T10:21:00Z"/>
                <w:rFonts w:ascii="Arial Narrow" w:hAnsi="Arial Narrow"/>
                <w:color w:val="000000" w:themeColor="text1"/>
              </w:rPr>
            </w:pPr>
            <w:ins w:id="236" w:author="Bart Mirni" w:date="2019-07-14T10:21:00Z">
              <w:r w:rsidRPr="00DD09B5">
                <w:rPr>
                  <w:rFonts w:ascii="Arial Narrow" w:hAnsi="Arial Narrow"/>
                  <w:color w:val="000000" w:themeColor="text1"/>
                </w:rPr>
                <w:t>0.1±0.1</w:t>
              </w:r>
            </w:ins>
          </w:p>
        </w:tc>
        <w:tc>
          <w:tcPr>
            <w:tcW w:w="901" w:type="dxa"/>
            <w:tcBorders>
              <w:top w:val="double" w:sz="4" w:space="0" w:color="auto"/>
              <w:bottom w:val="nil"/>
            </w:tcBorders>
            <w:vAlign w:val="center"/>
          </w:tcPr>
          <w:p w14:paraId="15D62D33" w14:textId="77777777" w:rsidR="00DD09B5" w:rsidRPr="00DD09B5" w:rsidRDefault="00DD09B5" w:rsidP="00DD09B5">
            <w:pPr>
              <w:jc w:val="center"/>
              <w:rPr>
                <w:ins w:id="237" w:author="Bart Mirni" w:date="2019-07-14T10:21:00Z"/>
                <w:rFonts w:ascii="Arial Narrow" w:hAnsi="Arial Narrow"/>
                <w:color w:val="000000" w:themeColor="text1"/>
              </w:rPr>
            </w:pPr>
            <w:ins w:id="238" w:author="Bart Mirni" w:date="2019-07-14T10:21:00Z">
              <w:r w:rsidRPr="00DD09B5">
                <w:rPr>
                  <w:rFonts w:ascii="Arial Narrow" w:hAnsi="Arial Narrow"/>
                  <w:color w:val="000000" w:themeColor="text1"/>
                </w:rPr>
                <w:t>1.6±0.2</w:t>
              </w:r>
            </w:ins>
          </w:p>
        </w:tc>
        <w:tc>
          <w:tcPr>
            <w:tcW w:w="1126" w:type="dxa"/>
            <w:tcBorders>
              <w:top w:val="double" w:sz="4" w:space="0" w:color="auto"/>
              <w:bottom w:val="nil"/>
            </w:tcBorders>
            <w:vAlign w:val="center"/>
          </w:tcPr>
          <w:p w14:paraId="5490AB9B" w14:textId="77777777" w:rsidR="00DD09B5" w:rsidRPr="00DD09B5" w:rsidRDefault="00DD09B5" w:rsidP="00DD09B5">
            <w:pPr>
              <w:jc w:val="center"/>
              <w:rPr>
                <w:ins w:id="239" w:author="Bart Mirni" w:date="2019-07-14T10:21:00Z"/>
                <w:rFonts w:ascii="Arial Narrow" w:hAnsi="Arial Narrow"/>
                <w:color w:val="000000" w:themeColor="text1"/>
              </w:rPr>
            </w:pPr>
            <w:ins w:id="240" w:author="Bart Mirni" w:date="2019-07-14T10:21:00Z">
              <w:r w:rsidRPr="00DD09B5">
                <w:rPr>
                  <w:rFonts w:ascii="Arial Narrow" w:hAnsi="Arial Narrow"/>
                  <w:color w:val="000000" w:themeColor="text1"/>
                </w:rPr>
                <w:t>1.00±0.05</w:t>
              </w:r>
            </w:ins>
          </w:p>
        </w:tc>
        <w:tc>
          <w:tcPr>
            <w:tcW w:w="1407" w:type="dxa"/>
            <w:tcBorders>
              <w:top w:val="double" w:sz="4" w:space="0" w:color="auto"/>
              <w:bottom w:val="nil"/>
            </w:tcBorders>
            <w:vAlign w:val="center"/>
          </w:tcPr>
          <w:p w14:paraId="4D144E59" w14:textId="77777777" w:rsidR="00DD09B5" w:rsidRPr="00DD09B5" w:rsidRDefault="00DD09B5" w:rsidP="00DD09B5">
            <w:pPr>
              <w:jc w:val="center"/>
              <w:rPr>
                <w:ins w:id="241" w:author="Bart Mirni" w:date="2019-07-14T10:21:00Z"/>
                <w:rFonts w:ascii="Arial Narrow" w:hAnsi="Arial Narrow"/>
                <w:color w:val="000000" w:themeColor="text1"/>
              </w:rPr>
            </w:pPr>
            <w:ins w:id="242" w:author="Bart Mirni" w:date="2019-07-14T10:21:00Z">
              <w:r w:rsidRPr="00DD09B5">
                <w:rPr>
                  <w:rFonts w:ascii="Arial Narrow" w:hAnsi="Arial Narrow"/>
                  <w:color w:val="000000" w:themeColor="text1"/>
                </w:rPr>
                <w:t>15.1±0.1</w:t>
              </w:r>
            </w:ins>
          </w:p>
        </w:tc>
        <w:tc>
          <w:tcPr>
            <w:tcW w:w="1406" w:type="dxa"/>
            <w:tcBorders>
              <w:top w:val="double" w:sz="4" w:space="0" w:color="auto"/>
              <w:bottom w:val="nil"/>
            </w:tcBorders>
            <w:vAlign w:val="center"/>
          </w:tcPr>
          <w:p w14:paraId="1F0E7B89" w14:textId="77777777" w:rsidR="00DD09B5" w:rsidRPr="00DD09B5" w:rsidRDefault="00DD09B5" w:rsidP="00DD09B5">
            <w:pPr>
              <w:jc w:val="center"/>
              <w:rPr>
                <w:ins w:id="243" w:author="Bart Mirni" w:date="2019-07-14T10:21:00Z"/>
                <w:rFonts w:ascii="Arial Narrow" w:hAnsi="Arial Narrow"/>
                <w:color w:val="000000" w:themeColor="text1"/>
              </w:rPr>
            </w:pPr>
            <w:ins w:id="244" w:author="Bart Mirni" w:date="2019-07-14T10:21:00Z">
              <w:r w:rsidRPr="00DD09B5">
                <w:rPr>
                  <w:rFonts w:ascii="Arial Narrow" w:hAnsi="Arial Narrow"/>
                  <w:color w:val="000000" w:themeColor="text1"/>
                </w:rPr>
                <w:t>0.056±0.008</w:t>
              </w:r>
            </w:ins>
          </w:p>
        </w:tc>
        <w:tc>
          <w:tcPr>
            <w:tcW w:w="1407" w:type="dxa"/>
            <w:tcBorders>
              <w:top w:val="double" w:sz="4" w:space="0" w:color="auto"/>
              <w:bottom w:val="nil"/>
            </w:tcBorders>
            <w:vAlign w:val="center"/>
          </w:tcPr>
          <w:p w14:paraId="09A5EA06" w14:textId="77777777" w:rsidR="00DD09B5" w:rsidRPr="00DD09B5" w:rsidRDefault="00DD09B5" w:rsidP="00DD09B5">
            <w:pPr>
              <w:jc w:val="center"/>
              <w:rPr>
                <w:ins w:id="245" w:author="Bart Mirni" w:date="2019-07-14T10:21:00Z"/>
                <w:rFonts w:ascii="Arial Narrow" w:hAnsi="Arial Narrow"/>
                <w:color w:val="000000" w:themeColor="text1"/>
              </w:rPr>
            </w:pPr>
            <w:ins w:id="246" w:author="Bart Mirni" w:date="2019-07-14T10:21:00Z">
              <w:r w:rsidRPr="00DD09B5">
                <w:rPr>
                  <w:rFonts w:ascii="Arial Narrow" w:hAnsi="Arial Narrow"/>
                  <w:color w:val="000000" w:themeColor="text1"/>
                </w:rPr>
                <w:t>0.50</w:t>
              </w:r>
              <w:r w:rsidRPr="00DD09B5">
                <w:rPr>
                  <w:rFonts w:ascii="Arial Narrow" w:hAnsi="Arial Narrow" w:cstheme="minorHAnsi"/>
                  <w:color w:val="000000" w:themeColor="text1"/>
                </w:rPr>
                <w:t>±</w:t>
              </w:r>
              <w:r w:rsidRPr="00DD09B5">
                <w:rPr>
                  <w:rFonts w:ascii="Arial Narrow" w:hAnsi="Arial Narrow"/>
                  <w:color w:val="000000" w:themeColor="text1"/>
                </w:rPr>
                <w:t>0.07</w:t>
              </w:r>
            </w:ins>
          </w:p>
        </w:tc>
        <w:tc>
          <w:tcPr>
            <w:tcW w:w="1093" w:type="dxa"/>
            <w:tcBorders>
              <w:top w:val="double" w:sz="4" w:space="0" w:color="auto"/>
              <w:bottom w:val="nil"/>
            </w:tcBorders>
            <w:vAlign w:val="center"/>
          </w:tcPr>
          <w:p w14:paraId="3D0FA4F2" w14:textId="77777777" w:rsidR="00DD09B5" w:rsidRPr="00DD09B5" w:rsidRDefault="00DD09B5" w:rsidP="00DD09B5">
            <w:pPr>
              <w:jc w:val="center"/>
              <w:rPr>
                <w:ins w:id="247" w:author="Bart Mirni" w:date="2019-07-14T10:21:00Z"/>
                <w:rFonts w:ascii="Arial Narrow" w:hAnsi="Arial Narrow"/>
                <w:color w:val="000000" w:themeColor="text1"/>
              </w:rPr>
            </w:pPr>
            <w:ins w:id="248" w:author="Bart Mirni" w:date="2019-07-14T10:21:00Z">
              <w:r w:rsidRPr="00DD09B5">
                <w:rPr>
                  <w:rFonts w:ascii="Arial Narrow" w:hAnsi="Arial Narrow"/>
                  <w:color w:val="000000" w:themeColor="text1"/>
                </w:rPr>
                <w:t>1.09</w:t>
              </w:r>
              <w:r w:rsidRPr="00DD09B5">
                <w:rPr>
                  <w:rFonts w:ascii="Arial Narrow" w:hAnsi="Arial Narrow" w:cstheme="minorHAnsi"/>
                  <w:color w:val="000000" w:themeColor="text1"/>
                </w:rPr>
                <w:t>±</w:t>
              </w:r>
              <w:r w:rsidRPr="00DD09B5">
                <w:rPr>
                  <w:rFonts w:ascii="Arial Narrow" w:hAnsi="Arial Narrow"/>
                  <w:color w:val="000000" w:themeColor="text1"/>
                </w:rPr>
                <w:t>0.09</w:t>
              </w:r>
            </w:ins>
          </w:p>
        </w:tc>
        <w:tc>
          <w:tcPr>
            <w:tcW w:w="1275" w:type="dxa"/>
            <w:tcBorders>
              <w:top w:val="double" w:sz="4" w:space="0" w:color="auto"/>
              <w:bottom w:val="nil"/>
            </w:tcBorders>
            <w:vAlign w:val="center"/>
          </w:tcPr>
          <w:p w14:paraId="1C37BDAB" w14:textId="77777777" w:rsidR="00DD09B5" w:rsidRPr="00DD09B5" w:rsidRDefault="00DD09B5" w:rsidP="00DD09B5">
            <w:pPr>
              <w:jc w:val="center"/>
              <w:rPr>
                <w:ins w:id="249" w:author="Bart Mirni" w:date="2019-07-14T10:21:00Z"/>
                <w:rFonts w:ascii="Arial Narrow" w:hAnsi="Arial Narrow"/>
                <w:color w:val="000000" w:themeColor="text1"/>
              </w:rPr>
            </w:pPr>
            <w:ins w:id="250" w:author="Bart Mirni" w:date="2019-07-14T10:21:00Z">
              <w:r w:rsidRPr="00DD09B5">
                <w:rPr>
                  <w:rFonts w:ascii="Arial Narrow" w:hAnsi="Arial Narrow"/>
                  <w:color w:val="000000" w:themeColor="text1"/>
                </w:rPr>
                <w:t>1.71</w:t>
              </w:r>
              <w:r w:rsidRPr="00DD09B5">
                <w:rPr>
                  <w:rFonts w:ascii="Arial Narrow" w:hAnsi="Arial Narrow" w:cstheme="minorHAnsi"/>
                  <w:color w:val="000000" w:themeColor="text1"/>
                </w:rPr>
                <w:t>±</w:t>
              </w:r>
              <w:r w:rsidRPr="00DD09B5">
                <w:rPr>
                  <w:rFonts w:ascii="Arial Narrow" w:hAnsi="Arial Narrow"/>
                  <w:color w:val="000000" w:themeColor="text1"/>
                </w:rPr>
                <w:t>0.16</w:t>
              </w:r>
            </w:ins>
          </w:p>
        </w:tc>
        <w:tc>
          <w:tcPr>
            <w:tcW w:w="1701" w:type="dxa"/>
            <w:tcBorders>
              <w:top w:val="double" w:sz="4" w:space="0" w:color="auto"/>
              <w:bottom w:val="nil"/>
            </w:tcBorders>
            <w:vAlign w:val="center"/>
          </w:tcPr>
          <w:p w14:paraId="21741639" w14:textId="77777777" w:rsidR="00DD09B5" w:rsidRPr="00DD09B5" w:rsidRDefault="00DD09B5" w:rsidP="00DD09B5">
            <w:pPr>
              <w:tabs>
                <w:tab w:val="left" w:pos="285"/>
                <w:tab w:val="center" w:pos="751"/>
              </w:tabs>
              <w:jc w:val="center"/>
              <w:rPr>
                <w:ins w:id="251" w:author="Bart Mirni" w:date="2019-07-14T10:21:00Z"/>
                <w:rFonts w:ascii="Arial Narrow" w:hAnsi="Arial Narrow"/>
                <w:color w:val="000000" w:themeColor="text1"/>
              </w:rPr>
            </w:pPr>
            <w:ins w:id="252" w:author="Bart Mirni" w:date="2019-07-14T10:21:00Z">
              <w:r w:rsidRPr="00DD09B5">
                <w:rPr>
                  <w:rFonts w:ascii="Arial Narrow" w:hAnsi="Arial Narrow"/>
                  <w:color w:val="000000" w:themeColor="text1"/>
                </w:rPr>
                <w:t>3.30±0.23 (0.32)</w:t>
              </w:r>
            </w:ins>
          </w:p>
        </w:tc>
        <w:tc>
          <w:tcPr>
            <w:tcW w:w="1276" w:type="dxa"/>
            <w:tcBorders>
              <w:top w:val="double" w:sz="4" w:space="0" w:color="auto"/>
              <w:bottom w:val="nil"/>
            </w:tcBorders>
            <w:vAlign w:val="center"/>
          </w:tcPr>
          <w:p w14:paraId="7D855F05" w14:textId="77777777" w:rsidR="00DD09B5" w:rsidRPr="00DD09B5" w:rsidRDefault="00DD09B5" w:rsidP="00DD09B5">
            <w:pPr>
              <w:jc w:val="center"/>
              <w:rPr>
                <w:ins w:id="253" w:author="Bart Mirni" w:date="2019-07-14T10:21:00Z"/>
                <w:rFonts w:ascii="Arial Narrow" w:hAnsi="Arial Narrow"/>
                <w:b/>
                <w:color w:val="000000" w:themeColor="text1"/>
              </w:rPr>
            </w:pPr>
            <w:ins w:id="254" w:author="Bart Mirni" w:date="2019-07-14T10:21:00Z">
              <w:r w:rsidRPr="00DD09B5">
                <w:rPr>
                  <w:rFonts w:ascii="Arial Narrow" w:hAnsi="Arial Narrow"/>
                  <w:color w:val="000000" w:themeColor="text1"/>
                </w:rPr>
                <w:t>1530±60(61)</w:t>
              </w:r>
            </w:ins>
          </w:p>
        </w:tc>
      </w:tr>
      <w:tr w:rsidR="00DD09B5" w:rsidRPr="00DD09B5" w14:paraId="0F0EA0E5" w14:textId="77777777" w:rsidTr="00DD09B5">
        <w:trPr>
          <w:trHeight w:val="397"/>
          <w:ins w:id="255" w:author="Bart Mirni" w:date="2019-07-14T10:21:00Z"/>
        </w:trPr>
        <w:tc>
          <w:tcPr>
            <w:tcW w:w="937" w:type="dxa"/>
            <w:tcBorders>
              <w:top w:val="nil"/>
              <w:bottom w:val="single" w:sz="4" w:space="0" w:color="auto"/>
            </w:tcBorders>
            <w:vAlign w:val="center"/>
          </w:tcPr>
          <w:p w14:paraId="60D6D802" w14:textId="77777777" w:rsidR="00DD09B5" w:rsidRPr="00DD09B5" w:rsidRDefault="00DD09B5" w:rsidP="00DD09B5">
            <w:pPr>
              <w:rPr>
                <w:ins w:id="256" w:author="Bart Mirni" w:date="2019-07-14T10:21:00Z"/>
                <w:rFonts w:ascii="Arial Narrow" w:hAnsi="Arial Narrow" w:cs="Times New Roman"/>
                <w:b/>
                <w:color w:val="000000" w:themeColor="text1"/>
                <w:lang w:val="en-US"/>
              </w:rPr>
            </w:pPr>
            <w:ins w:id="257" w:author="Bart Mirni" w:date="2019-07-14T10:21:00Z">
              <w:r w:rsidRPr="00DD09B5">
                <w:rPr>
                  <w:rFonts w:ascii="Arial Narrow" w:hAnsi="Arial Narrow" w:cs="Times New Roman"/>
                  <w:b/>
                  <w:color w:val="000000" w:themeColor="text1"/>
                  <w:lang w:val="en-US"/>
                </w:rPr>
                <w:t>C2</w:t>
              </w:r>
            </w:ins>
          </w:p>
        </w:tc>
        <w:tc>
          <w:tcPr>
            <w:tcW w:w="887" w:type="dxa"/>
            <w:tcBorders>
              <w:top w:val="nil"/>
              <w:bottom w:val="single" w:sz="4" w:space="0" w:color="auto"/>
            </w:tcBorders>
            <w:vAlign w:val="center"/>
          </w:tcPr>
          <w:p w14:paraId="2D29AEAE" w14:textId="77777777" w:rsidR="00DD09B5" w:rsidRPr="00DD09B5" w:rsidRDefault="00DD09B5" w:rsidP="00DD09B5">
            <w:pPr>
              <w:jc w:val="center"/>
              <w:rPr>
                <w:ins w:id="258" w:author="Bart Mirni" w:date="2019-07-14T10:21:00Z"/>
                <w:rFonts w:ascii="Arial Narrow" w:hAnsi="Arial Narrow"/>
                <w:color w:val="000000" w:themeColor="text1"/>
              </w:rPr>
            </w:pPr>
            <w:ins w:id="259" w:author="Bart Mirni" w:date="2019-07-14T10:21:00Z">
              <w:r w:rsidRPr="00DD09B5">
                <w:rPr>
                  <w:rFonts w:ascii="Arial Narrow" w:hAnsi="Arial Narrow"/>
                  <w:color w:val="000000" w:themeColor="text1"/>
                </w:rPr>
                <w:t>1.7</w:t>
              </w:r>
              <w:r w:rsidRPr="00DD09B5">
                <w:rPr>
                  <w:rFonts w:ascii="Arial Narrow" w:hAnsi="Arial Narrow" w:cstheme="minorHAnsi"/>
                  <w:color w:val="000000" w:themeColor="text1"/>
                </w:rPr>
                <w:t>±</w:t>
              </w:r>
              <w:r w:rsidRPr="00DD09B5">
                <w:rPr>
                  <w:rFonts w:ascii="Arial Narrow" w:hAnsi="Arial Narrow"/>
                  <w:color w:val="000000" w:themeColor="text1"/>
                </w:rPr>
                <w:t>0.3</w:t>
              </w:r>
            </w:ins>
          </w:p>
        </w:tc>
        <w:tc>
          <w:tcPr>
            <w:tcW w:w="901" w:type="dxa"/>
            <w:tcBorders>
              <w:top w:val="nil"/>
              <w:bottom w:val="single" w:sz="4" w:space="0" w:color="auto"/>
            </w:tcBorders>
            <w:vAlign w:val="center"/>
          </w:tcPr>
          <w:p w14:paraId="331F0202" w14:textId="77777777" w:rsidR="00DD09B5" w:rsidRPr="00DD09B5" w:rsidRDefault="00DD09B5" w:rsidP="00DD09B5">
            <w:pPr>
              <w:jc w:val="center"/>
              <w:rPr>
                <w:ins w:id="260" w:author="Bart Mirni" w:date="2019-07-14T10:21:00Z"/>
                <w:rFonts w:ascii="Arial Narrow" w:hAnsi="Arial Narrow"/>
                <w:color w:val="000000" w:themeColor="text1"/>
              </w:rPr>
            </w:pPr>
            <w:ins w:id="261" w:author="Bart Mirni" w:date="2019-07-14T10:21:00Z">
              <w:r w:rsidRPr="00DD09B5">
                <w:rPr>
                  <w:rFonts w:ascii="Arial Narrow" w:hAnsi="Arial Narrow"/>
                  <w:color w:val="000000" w:themeColor="text1"/>
                </w:rPr>
                <w:t>0.4</w:t>
              </w:r>
              <w:r w:rsidRPr="00DD09B5">
                <w:rPr>
                  <w:rFonts w:ascii="Arial Narrow" w:hAnsi="Arial Narrow" w:cstheme="minorHAnsi"/>
                  <w:color w:val="000000" w:themeColor="text1"/>
                </w:rPr>
                <w:t>±</w:t>
              </w:r>
              <w:r w:rsidRPr="00DD09B5">
                <w:rPr>
                  <w:rFonts w:ascii="Arial Narrow" w:hAnsi="Arial Narrow"/>
                  <w:color w:val="000000" w:themeColor="text1"/>
                </w:rPr>
                <w:t>0.2</w:t>
              </w:r>
            </w:ins>
          </w:p>
        </w:tc>
        <w:tc>
          <w:tcPr>
            <w:tcW w:w="901" w:type="dxa"/>
            <w:tcBorders>
              <w:top w:val="nil"/>
              <w:bottom w:val="single" w:sz="4" w:space="0" w:color="auto"/>
            </w:tcBorders>
            <w:vAlign w:val="center"/>
          </w:tcPr>
          <w:p w14:paraId="479CD46D" w14:textId="77777777" w:rsidR="00DD09B5" w:rsidRPr="00DD09B5" w:rsidRDefault="00DD09B5" w:rsidP="00DD09B5">
            <w:pPr>
              <w:jc w:val="center"/>
              <w:rPr>
                <w:ins w:id="262" w:author="Bart Mirni" w:date="2019-07-14T10:21:00Z"/>
                <w:rFonts w:ascii="Arial Narrow" w:hAnsi="Arial Narrow"/>
                <w:color w:val="000000" w:themeColor="text1"/>
              </w:rPr>
            </w:pPr>
            <w:ins w:id="263" w:author="Bart Mirni" w:date="2019-07-14T10:21:00Z">
              <w:r w:rsidRPr="00DD09B5">
                <w:rPr>
                  <w:rFonts w:ascii="Arial Narrow" w:hAnsi="Arial Narrow"/>
                  <w:color w:val="000000" w:themeColor="text1"/>
                </w:rPr>
                <w:t>2.1</w:t>
              </w:r>
              <w:r w:rsidRPr="00DD09B5">
                <w:rPr>
                  <w:rFonts w:ascii="Arial Narrow" w:hAnsi="Arial Narrow" w:cstheme="minorHAnsi"/>
                  <w:color w:val="000000" w:themeColor="text1"/>
                </w:rPr>
                <w:t>±</w:t>
              </w:r>
              <w:r w:rsidRPr="00DD09B5">
                <w:rPr>
                  <w:rFonts w:ascii="Arial Narrow" w:hAnsi="Arial Narrow"/>
                  <w:color w:val="000000" w:themeColor="text1"/>
                </w:rPr>
                <w:t>0.3</w:t>
              </w:r>
            </w:ins>
          </w:p>
        </w:tc>
        <w:tc>
          <w:tcPr>
            <w:tcW w:w="1126" w:type="dxa"/>
            <w:tcBorders>
              <w:top w:val="nil"/>
              <w:bottom w:val="single" w:sz="4" w:space="0" w:color="auto"/>
            </w:tcBorders>
            <w:vAlign w:val="center"/>
          </w:tcPr>
          <w:p w14:paraId="668E414C" w14:textId="77777777" w:rsidR="00DD09B5" w:rsidRPr="00DD09B5" w:rsidRDefault="00DD09B5" w:rsidP="00DD09B5">
            <w:pPr>
              <w:jc w:val="center"/>
              <w:rPr>
                <w:ins w:id="264" w:author="Bart Mirni" w:date="2019-07-14T10:21:00Z"/>
                <w:rFonts w:ascii="Arial Narrow" w:hAnsi="Arial Narrow"/>
                <w:color w:val="000000" w:themeColor="text1"/>
              </w:rPr>
            </w:pPr>
            <w:ins w:id="265" w:author="Bart Mirni" w:date="2019-07-14T10:21:00Z">
              <w:r w:rsidRPr="00DD09B5">
                <w:rPr>
                  <w:rFonts w:ascii="Arial Narrow" w:hAnsi="Arial Narrow"/>
                  <w:color w:val="000000" w:themeColor="text1"/>
                </w:rPr>
                <w:t>0.98±0.05</w:t>
              </w:r>
            </w:ins>
          </w:p>
        </w:tc>
        <w:tc>
          <w:tcPr>
            <w:tcW w:w="1407" w:type="dxa"/>
            <w:tcBorders>
              <w:top w:val="nil"/>
              <w:bottom w:val="single" w:sz="4" w:space="0" w:color="auto"/>
            </w:tcBorders>
            <w:vAlign w:val="center"/>
          </w:tcPr>
          <w:p w14:paraId="7A6BE96E" w14:textId="77777777" w:rsidR="00DD09B5" w:rsidRPr="00DD09B5" w:rsidRDefault="00DD09B5" w:rsidP="00DD09B5">
            <w:pPr>
              <w:jc w:val="center"/>
              <w:rPr>
                <w:ins w:id="266" w:author="Bart Mirni" w:date="2019-07-14T10:21:00Z"/>
                <w:rFonts w:ascii="Arial Narrow" w:hAnsi="Arial Narrow"/>
                <w:color w:val="000000" w:themeColor="text1"/>
              </w:rPr>
            </w:pPr>
            <w:ins w:id="267" w:author="Bart Mirni" w:date="2019-07-14T10:21:00Z">
              <w:r w:rsidRPr="00DD09B5">
                <w:rPr>
                  <w:rFonts w:ascii="Arial Narrow" w:hAnsi="Arial Narrow"/>
                  <w:color w:val="000000" w:themeColor="text1"/>
                </w:rPr>
                <w:t>15.0</w:t>
              </w:r>
              <w:r w:rsidRPr="00DD09B5">
                <w:rPr>
                  <w:rFonts w:ascii="Arial Narrow" w:hAnsi="Arial Narrow" w:cstheme="minorHAnsi"/>
                  <w:color w:val="000000" w:themeColor="text1"/>
                </w:rPr>
                <w:t>±</w:t>
              </w:r>
              <w:r w:rsidRPr="00DD09B5">
                <w:rPr>
                  <w:rFonts w:ascii="Arial Narrow" w:hAnsi="Arial Narrow"/>
                  <w:color w:val="000000" w:themeColor="text1"/>
                </w:rPr>
                <w:t>0.1</w:t>
              </w:r>
            </w:ins>
          </w:p>
        </w:tc>
        <w:tc>
          <w:tcPr>
            <w:tcW w:w="1406" w:type="dxa"/>
            <w:tcBorders>
              <w:top w:val="nil"/>
              <w:bottom w:val="single" w:sz="4" w:space="0" w:color="auto"/>
            </w:tcBorders>
            <w:vAlign w:val="center"/>
          </w:tcPr>
          <w:p w14:paraId="18E72596" w14:textId="77777777" w:rsidR="00DD09B5" w:rsidRPr="00DD09B5" w:rsidRDefault="00DD09B5" w:rsidP="00DD09B5">
            <w:pPr>
              <w:jc w:val="center"/>
              <w:rPr>
                <w:ins w:id="268" w:author="Bart Mirni" w:date="2019-07-14T10:21:00Z"/>
                <w:rFonts w:ascii="Arial Narrow" w:hAnsi="Arial Narrow"/>
                <w:color w:val="000000" w:themeColor="text1"/>
              </w:rPr>
            </w:pPr>
            <w:ins w:id="269" w:author="Bart Mirni" w:date="2019-07-14T10:21:00Z">
              <w:r w:rsidRPr="00DD09B5">
                <w:rPr>
                  <w:rFonts w:ascii="Arial Narrow" w:hAnsi="Arial Narrow"/>
                  <w:color w:val="000000" w:themeColor="text1"/>
                </w:rPr>
                <w:t>0.137±0.037</w:t>
              </w:r>
            </w:ins>
          </w:p>
        </w:tc>
        <w:tc>
          <w:tcPr>
            <w:tcW w:w="1407" w:type="dxa"/>
            <w:tcBorders>
              <w:top w:val="nil"/>
              <w:bottom w:val="single" w:sz="4" w:space="0" w:color="auto"/>
            </w:tcBorders>
            <w:vAlign w:val="center"/>
          </w:tcPr>
          <w:p w14:paraId="7699B272" w14:textId="77777777" w:rsidR="00DD09B5" w:rsidRPr="00DD09B5" w:rsidRDefault="00DD09B5" w:rsidP="00DD09B5">
            <w:pPr>
              <w:jc w:val="center"/>
              <w:rPr>
                <w:ins w:id="270" w:author="Bart Mirni" w:date="2019-07-14T10:21:00Z"/>
                <w:rFonts w:ascii="Arial Narrow" w:hAnsi="Arial Narrow"/>
                <w:color w:val="000000" w:themeColor="text1"/>
              </w:rPr>
            </w:pPr>
            <w:ins w:id="271" w:author="Bart Mirni" w:date="2019-07-14T10:21:00Z">
              <w:r w:rsidRPr="00DD09B5">
                <w:rPr>
                  <w:rFonts w:ascii="Arial Narrow" w:hAnsi="Arial Narrow"/>
                  <w:color w:val="000000" w:themeColor="text1"/>
                </w:rPr>
                <w:t>1.39</w:t>
              </w:r>
              <w:r w:rsidRPr="00DD09B5">
                <w:rPr>
                  <w:rFonts w:ascii="Arial Narrow" w:hAnsi="Arial Narrow" w:cstheme="minorHAnsi"/>
                  <w:color w:val="000000" w:themeColor="text1"/>
                </w:rPr>
                <w:t>±</w:t>
              </w:r>
              <w:r w:rsidRPr="00DD09B5">
                <w:rPr>
                  <w:rFonts w:ascii="Arial Narrow" w:hAnsi="Arial Narrow"/>
                  <w:color w:val="000000" w:themeColor="text1"/>
                </w:rPr>
                <w:t>0.38</w:t>
              </w:r>
            </w:ins>
          </w:p>
        </w:tc>
        <w:tc>
          <w:tcPr>
            <w:tcW w:w="1093" w:type="dxa"/>
            <w:tcBorders>
              <w:top w:val="nil"/>
              <w:bottom w:val="single" w:sz="4" w:space="0" w:color="auto"/>
            </w:tcBorders>
            <w:vAlign w:val="center"/>
          </w:tcPr>
          <w:p w14:paraId="015FC025" w14:textId="77777777" w:rsidR="00DD09B5" w:rsidRPr="00DD09B5" w:rsidRDefault="00DD09B5" w:rsidP="00DD09B5">
            <w:pPr>
              <w:jc w:val="center"/>
              <w:rPr>
                <w:ins w:id="272" w:author="Bart Mirni" w:date="2019-07-14T10:21:00Z"/>
                <w:rFonts w:ascii="Arial Narrow" w:hAnsi="Arial Narrow"/>
                <w:color w:val="000000" w:themeColor="text1"/>
              </w:rPr>
            </w:pPr>
            <w:ins w:id="273" w:author="Bart Mirni" w:date="2019-07-14T10:21:00Z">
              <w:r w:rsidRPr="00DD09B5">
                <w:rPr>
                  <w:rFonts w:ascii="Arial Narrow" w:hAnsi="Arial Narrow"/>
                  <w:color w:val="000000" w:themeColor="text1"/>
                </w:rPr>
                <w:t>1.15</w:t>
              </w:r>
              <w:r w:rsidRPr="00DD09B5">
                <w:rPr>
                  <w:rFonts w:ascii="Arial Narrow" w:hAnsi="Arial Narrow" w:cstheme="minorHAnsi"/>
                  <w:color w:val="000000" w:themeColor="text1"/>
                </w:rPr>
                <w:t>±</w:t>
              </w:r>
              <w:r w:rsidRPr="00DD09B5">
                <w:rPr>
                  <w:rFonts w:ascii="Arial Narrow" w:hAnsi="Arial Narrow"/>
                  <w:color w:val="000000" w:themeColor="text1"/>
                </w:rPr>
                <w:t>0.11</w:t>
              </w:r>
            </w:ins>
          </w:p>
        </w:tc>
        <w:tc>
          <w:tcPr>
            <w:tcW w:w="1275" w:type="dxa"/>
            <w:tcBorders>
              <w:top w:val="nil"/>
              <w:bottom w:val="single" w:sz="4" w:space="0" w:color="auto"/>
            </w:tcBorders>
            <w:vAlign w:val="center"/>
          </w:tcPr>
          <w:p w14:paraId="515B0150" w14:textId="77777777" w:rsidR="00DD09B5" w:rsidRPr="00DD09B5" w:rsidRDefault="00DD09B5" w:rsidP="00DD09B5">
            <w:pPr>
              <w:jc w:val="center"/>
              <w:rPr>
                <w:ins w:id="274" w:author="Bart Mirni" w:date="2019-07-14T10:21:00Z"/>
                <w:rFonts w:ascii="Arial Narrow" w:hAnsi="Arial Narrow"/>
                <w:color w:val="000000" w:themeColor="text1"/>
              </w:rPr>
            </w:pPr>
            <w:ins w:id="275" w:author="Bart Mirni" w:date="2019-07-14T10:21:00Z">
              <w:r w:rsidRPr="00DD09B5">
                <w:rPr>
                  <w:rFonts w:ascii="Arial Narrow" w:hAnsi="Arial Narrow"/>
                  <w:color w:val="000000" w:themeColor="text1"/>
                </w:rPr>
                <w:t>1.81</w:t>
              </w:r>
              <w:r w:rsidRPr="00DD09B5">
                <w:rPr>
                  <w:rFonts w:ascii="Arial Narrow" w:hAnsi="Arial Narrow" w:cstheme="minorHAnsi"/>
                  <w:color w:val="000000" w:themeColor="text1"/>
                </w:rPr>
                <w:t>±</w:t>
              </w:r>
              <w:r w:rsidRPr="00DD09B5">
                <w:rPr>
                  <w:rFonts w:ascii="Arial Narrow" w:hAnsi="Arial Narrow"/>
                  <w:color w:val="000000" w:themeColor="text1"/>
                </w:rPr>
                <w:t>0.11</w:t>
              </w:r>
            </w:ins>
          </w:p>
        </w:tc>
        <w:tc>
          <w:tcPr>
            <w:tcW w:w="1701" w:type="dxa"/>
            <w:tcBorders>
              <w:top w:val="nil"/>
              <w:bottom w:val="single" w:sz="4" w:space="0" w:color="auto"/>
            </w:tcBorders>
            <w:vAlign w:val="center"/>
          </w:tcPr>
          <w:p w14:paraId="2B4E4AE8" w14:textId="77777777" w:rsidR="00DD09B5" w:rsidRPr="00DD09B5" w:rsidRDefault="00DD09B5" w:rsidP="00DD09B5">
            <w:pPr>
              <w:tabs>
                <w:tab w:val="left" w:pos="285"/>
                <w:tab w:val="center" w:pos="751"/>
              </w:tabs>
              <w:jc w:val="center"/>
              <w:rPr>
                <w:ins w:id="276" w:author="Bart Mirni" w:date="2019-07-14T10:21:00Z"/>
                <w:rFonts w:ascii="Arial Narrow" w:hAnsi="Arial Narrow"/>
                <w:color w:val="000000" w:themeColor="text1"/>
              </w:rPr>
            </w:pPr>
            <w:ins w:id="277" w:author="Bart Mirni" w:date="2019-07-14T10:21:00Z">
              <w:r w:rsidRPr="00DD09B5">
                <w:rPr>
                  <w:rFonts w:ascii="Arial Narrow" w:hAnsi="Arial Narrow"/>
                  <w:color w:val="000000" w:themeColor="text1"/>
                </w:rPr>
                <w:t>4.35±0.42 (0.60)</w:t>
              </w:r>
            </w:ins>
          </w:p>
        </w:tc>
        <w:tc>
          <w:tcPr>
            <w:tcW w:w="1276" w:type="dxa"/>
            <w:tcBorders>
              <w:top w:val="nil"/>
              <w:bottom w:val="single" w:sz="4" w:space="0" w:color="auto"/>
            </w:tcBorders>
            <w:vAlign w:val="center"/>
          </w:tcPr>
          <w:p w14:paraId="759C7A59" w14:textId="77777777" w:rsidR="00DD09B5" w:rsidRPr="00DD09B5" w:rsidRDefault="00DD09B5" w:rsidP="00DD09B5">
            <w:pPr>
              <w:jc w:val="center"/>
              <w:rPr>
                <w:ins w:id="278" w:author="Bart Mirni" w:date="2019-07-14T10:21:00Z"/>
                <w:rFonts w:ascii="Arial Narrow" w:hAnsi="Arial Narrow"/>
                <w:b/>
                <w:color w:val="000000" w:themeColor="text1"/>
              </w:rPr>
            </w:pPr>
            <w:ins w:id="279" w:author="Bart Mirni" w:date="2019-07-14T10:21:00Z">
              <w:r w:rsidRPr="00DD09B5">
                <w:rPr>
                  <w:rFonts w:ascii="Arial Narrow" w:hAnsi="Arial Narrow"/>
                  <w:color w:val="000000" w:themeColor="text1"/>
                </w:rPr>
                <w:t>1535±60(61)</w:t>
              </w:r>
            </w:ins>
          </w:p>
        </w:tc>
      </w:tr>
    </w:tbl>
    <w:p w14:paraId="414D5B83" w14:textId="72EFE5F3" w:rsidR="00DD09B5" w:rsidRPr="00140D26" w:rsidRDefault="00DD09B5" w:rsidP="00DD09B5">
      <w:pPr>
        <w:ind w:right="-315"/>
        <w:rPr>
          <w:rFonts w:ascii="Times New Roman" w:hAnsi="Times New Roman" w:cs="Times New Roman"/>
          <w:color w:val="000000" w:themeColor="text1"/>
          <w:sz w:val="24"/>
          <w:szCs w:val="24"/>
          <w:lang w:val="en-US"/>
        </w:rPr>
        <w:pPrChange w:id="280" w:author="Bart Mirni" w:date="2019-07-14T10:21:00Z">
          <w:pPr/>
        </w:pPrChange>
      </w:pPr>
      <w:ins w:id="281" w:author="Bart Mirni" w:date="2019-07-14T10:22:00Z">
        <w:r>
          <w:rPr>
            <w:rFonts w:ascii="Times New Roman" w:hAnsi="Times New Roman" w:cs="Times New Roman"/>
            <w:color w:val="000000" w:themeColor="text1"/>
            <w:sz w:val="24"/>
            <w:szCs w:val="24"/>
            <w:lang w:val="en-US"/>
          </w:rPr>
          <w:t xml:space="preserve">New Calculation </w:t>
        </w:r>
      </w:ins>
    </w:p>
    <w:sectPr w:rsidR="00DD09B5" w:rsidRPr="00140D26" w:rsidSect="00DD09B5">
      <w:pgSz w:w="16838" w:h="11906" w:orient="landscape" w:code="9"/>
      <w:pgMar w:top="1134" w:right="962" w:bottom="1134" w:left="1134" w:header="709" w:footer="709" w:gutter="0"/>
      <w:cols w:space="708"/>
      <w:docGrid w:linePitch="360"/>
      <w:sectPrChange w:id="282" w:author="Bart Mirni" w:date="2019-07-14T10:21:00Z">
        <w:sectPr w:rsidR="00DD09B5" w:rsidRPr="00140D26" w:rsidSect="00DD09B5">
          <w:pgMar w:top="1134" w:right="1418" w:bottom="1134" w:left="1134" w:header="709" w:footer="709"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2B0B5" w14:textId="77777777" w:rsidR="00D73D80" w:rsidRDefault="00D73D80" w:rsidP="007003AA">
      <w:pPr>
        <w:spacing w:after="0" w:line="240" w:lineRule="auto"/>
      </w:pPr>
      <w:r>
        <w:separator/>
      </w:r>
    </w:p>
  </w:endnote>
  <w:endnote w:type="continuationSeparator" w:id="0">
    <w:p w14:paraId="7AC0C191" w14:textId="77777777" w:rsidR="00D73D80" w:rsidRDefault="00D73D80" w:rsidP="0070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60273" w14:textId="77777777" w:rsidR="00D73D80" w:rsidRDefault="00D73D80" w:rsidP="007003AA">
      <w:pPr>
        <w:spacing w:after="0" w:line="240" w:lineRule="auto"/>
      </w:pPr>
      <w:r>
        <w:separator/>
      </w:r>
    </w:p>
  </w:footnote>
  <w:footnote w:type="continuationSeparator" w:id="0">
    <w:p w14:paraId="3189F669" w14:textId="77777777" w:rsidR="00D73D80" w:rsidRDefault="00D73D80" w:rsidP="007003AA">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t Mirni">
    <w15:presenceInfo w15:providerId="Windows Live" w15:userId="854f633ada1b74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D4E"/>
    <w:rsid w:val="00007152"/>
    <w:rsid w:val="00010192"/>
    <w:rsid w:val="00012468"/>
    <w:rsid w:val="000126C5"/>
    <w:rsid w:val="0003329B"/>
    <w:rsid w:val="00034A79"/>
    <w:rsid w:val="00035902"/>
    <w:rsid w:val="00037144"/>
    <w:rsid w:val="000426FF"/>
    <w:rsid w:val="00055743"/>
    <w:rsid w:val="0005670D"/>
    <w:rsid w:val="00061569"/>
    <w:rsid w:val="00064F65"/>
    <w:rsid w:val="000806A2"/>
    <w:rsid w:val="000A082D"/>
    <w:rsid w:val="000A294A"/>
    <w:rsid w:val="000C5481"/>
    <w:rsid w:val="000D0B1B"/>
    <w:rsid w:val="000D451C"/>
    <w:rsid w:val="000D4E8D"/>
    <w:rsid w:val="000D78F2"/>
    <w:rsid w:val="000E5737"/>
    <w:rsid w:val="000F0B9A"/>
    <w:rsid w:val="000F1A1D"/>
    <w:rsid w:val="00101036"/>
    <w:rsid w:val="00105D46"/>
    <w:rsid w:val="00106D99"/>
    <w:rsid w:val="0010716A"/>
    <w:rsid w:val="00107714"/>
    <w:rsid w:val="00107F80"/>
    <w:rsid w:val="00111338"/>
    <w:rsid w:val="00113CCB"/>
    <w:rsid w:val="00115B16"/>
    <w:rsid w:val="001160E6"/>
    <w:rsid w:val="00132921"/>
    <w:rsid w:val="00140D26"/>
    <w:rsid w:val="00142356"/>
    <w:rsid w:val="00152C89"/>
    <w:rsid w:val="0016524A"/>
    <w:rsid w:val="00170A5F"/>
    <w:rsid w:val="00171F13"/>
    <w:rsid w:val="00173B89"/>
    <w:rsid w:val="00177BE4"/>
    <w:rsid w:val="001874C0"/>
    <w:rsid w:val="00192B44"/>
    <w:rsid w:val="001B552F"/>
    <w:rsid w:val="001C6EC1"/>
    <w:rsid w:val="001E141F"/>
    <w:rsid w:val="001E6C2E"/>
    <w:rsid w:val="001F1BA4"/>
    <w:rsid w:val="001F23DE"/>
    <w:rsid w:val="002040D7"/>
    <w:rsid w:val="0023235D"/>
    <w:rsid w:val="00236F72"/>
    <w:rsid w:val="00236F96"/>
    <w:rsid w:val="00243703"/>
    <w:rsid w:val="0024495F"/>
    <w:rsid w:val="00244A63"/>
    <w:rsid w:val="00244EDF"/>
    <w:rsid w:val="00250D4E"/>
    <w:rsid w:val="00251FB7"/>
    <w:rsid w:val="00264554"/>
    <w:rsid w:val="002703B6"/>
    <w:rsid w:val="002760F4"/>
    <w:rsid w:val="0029154A"/>
    <w:rsid w:val="00292934"/>
    <w:rsid w:val="00295AAF"/>
    <w:rsid w:val="00297A5A"/>
    <w:rsid w:val="002A1252"/>
    <w:rsid w:val="002A575A"/>
    <w:rsid w:val="002C0F73"/>
    <w:rsid w:val="002D0D45"/>
    <w:rsid w:val="002D6B1B"/>
    <w:rsid w:val="002E7947"/>
    <w:rsid w:val="00305573"/>
    <w:rsid w:val="0031065B"/>
    <w:rsid w:val="00331023"/>
    <w:rsid w:val="003368E7"/>
    <w:rsid w:val="00341D31"/>
    <w:rsid w:val="00347A38"/>
    <w:rsid w:val="00351B39"/>
    <w:rsid w:val="00360F82"/>
    <w:rsid w:val="00371BF0"/>
    <w:rsid w:val="00372FB6"/>
    <w:rsid w:val="00392A3C"/>
    <w:rsid w:val="00394D91"/>
    <w:rsid w:val="00397BD7"/>
    <w:rsid w:val="003A69DE"/>
    <w:rsid w:val="003B41A4"/>
    <w:rsid w:val="003B5B84"/>
    <w:rsid w:val="003B7570"/>
    <w:rsid w:val="003B7DD6"/>
    <w:rsid w:val="003D42A5"/>
    <w:rsid w:val="003D7C1F"/>
    <w:rsid w:val="003F7A5E"/>
    <w:rsid w:val="00402A56"/>
    <w:rsid w:val="004117EF"/>
    <w:rsid w:val="00412241"/>
    <w:rsid w:val="0041309C"/>
    <w:rsid w:val="00420071"/>
    <w:rsid w:val="004216B3"/>
    <w:rsid w:val="00422230"/>
    <w:rsid w:val="0042435A"/>
    <w:rsid w:val="00427B22"/>
    <w:rsid w:val="0043076E"/>
    <w:rsid w:val="00432B14"/>
    <w:rsid w:val="0043453C"/>
    <w:rsid w:val="00436238"/>
    <w:rsid w:val="00436871"/>
    <w:rsid w:val="00443F42"/>
    <w:rsid w:val="004474E3"/>
    <w:rsid w:val="00454778"/>
    <w:rsid w:val="004563BA"/>
    <w:rsid w:val="00462792"/>
    <w:rsid w:val="00462C69"/>
    <w:rsid w:val="00465EE1"/>
    <w:rsid w:val="00493397"/>
    <w:rsid w:val="004A0C17"/>
    <w:rsid w:val="004B7DB5"/>
    <w:rsid w:val="004D375B"/>
    <w:rsid w:val="004D62C9"/>
    <w:rsid w:val="004D7228"/>
    <w:rsid w:val="004E3E4F"/>
    <w:rsid w:val="004F75F6"/>
    <w:rsid w:val="0051148A"/>
    <w:rsid w:val="005225B6"/>
    <w:rsid w:val="00522E0B"/>
    <w:rsid w:val="0052588E"/>
    <w:rsid w:val="00527C13"/>
    <w:rsid w:val="0053330A"/>
    <w:rsid w:val="00544FFC"/>
    <w:rsid w:val="0055261D"/>
    <w:rsid w:val="005602EA"/>
    <w:rsid w:val="00560E24"/>
    <w:rsid w:val="00564AC6"/>
    <w:rsid w:val="00581262"/>
    <w:rsid w:val="0059183A"/>
    <w:rsid w:val="00595D33"/>
    <w:rsid w:val="005B3D04"/>
    <w:rsid w:val="005B5CE4"/>
    <w:rsid w:val="005C146A"/>
    <w:rsid w:val="005C43E6"/>
    <w:rsid w:val="005D3C0E"/>
    <w:rsid w:val="005E7A92"/>
    <w:rsid w:val="005F15FB"/>
    <w:rsid w:val="005F5C7C"/>
    <w:rsid w:val="00602079"/>
    <w:rsid w:val="00607C78"/>
    <w:rsid w:val="00632195"/>
    <w:rsid w:val="00642BD1"/>
    <w:rsid w:val="006437DF"/>
    <w:rsid w:val="00646B27"/>
    <w:rsid w:val="00651624"/>
    <w:rsid w:val="00651CD0"/>
    <w:rsid w:val="00653DF1"/>
    <w:rsid w:val="00656843"/>
    <w:rsid w:val="00666792"/>
    <w:rsid w:val="00677192"/>
    <w:rsid w:val="006774FE"/>
    <w:rsid w:val="00677559"/>
    <w:rsid w:val="0069605E"/>
    <w:rsid w:val="006A7C34"/>
    <w:rsid w:val="006B061B"/>
    <w:rsid w:val="006B083E"/>
    <w:rsid w:val="006B77AF"/>
    <w:rsid w:val="006C097E"/>
    <w:rsid w:val="006D64C3"/>
    <w:rsid w:val="006E3397"/>
    <w:rsid w:val="006E7B8F"/>
    <w:rsid w:val="006F02DF"/>
    <w:rsid w:val="006F4E44"/>
    <w:rsid w:val="007003AA"/>
    <w:rsid w:val="00704FBE"/>
    <w:rsid w:val="00710BF1"/>
    <w:rsid w:val="00714298"/>
    <w:rsid w:val="00734E55"/>
    <w:rsid w:val="00741125"/>
    <w:rsid w:val="0075154E"/>
    <w:rsid w:val="00752378"/>
    <w:rsid w:val="00752C9D"/>
    <w:rsid w:val="00757007"/>
    <w:rsid w:val="00766169"/>
    <w:rsid w:val="007875DB"/>
    <w:rsid w:val="007A43B8"/>
    <w:rsid w:val="007A7850"/>
    <w:rsid w:val="007B529A"/>
    <w:rsid w:val="007C5253"/>
    <w:rsid w:val="007D2A1B"/>
    <w:rsid w:val="007E43E2"/>
    <w:rsid w:val="007E6FAB"/>
    <w:rsid w:val="00811CA5"/>
    <w:rsid w:val="008145BB"/>
    <w:rsid w:val="008220AD"/>
    <w:rsid w:val="00824586"/>
    <w:rsid w:val="00834B9E"/>
    <w:rsid w:val="00841628"/>
    <w:rsid w:val="00842922"/>
    <w:rsid w:val="00844F6D"/>
    <w:rsid w:val="008479DA"/>
    <w:rsid w:val="00870EB8"/>
    <w:rsid w:val="008746FC"/>
    <w:rsid w:val="008764D4"/>
    <w:rsid w:val="00880F42"/>
    <w:rsid w:val="00882C4F"/>
    <w:rsid w:val="008954AF"/>
    <w:rsid w:val="008A532E"/>
    <w:rsid w:val="008C4356"/>
    <w:rsid w:val="008D4C76"/>
    <w:rsid w:val="008D5B63"/>
    <w:rsid w:val="008E1CE2"/>
    <w:rsid w:val="008F37F9"/>
    <w:rsid w:val="008F39BC"/>
    <w:rsid w:val="00901469"/>
    <w:rsid w:val="0090732B"/>
    <w:rsid w:val="009131C5"/>
    <w:rsid w:val="0091565F"/>
    <w:rsid w:val="00931E8B"/>
    <w:rsid w:val="00974404"/>
    <w:rsid w:val="0097494D"/>
    <w:rsid w:val="00974DC5"/>
    <w:rsid w:val="009960DC"/>
    <w:rsid w:val="009A1064"/>
    <w:rsid w:val="009A1801"/>
    <w:rsid w:val="009A2139"/>
    <w:rsid w:val="009A41B9"/>
    <w:rsid w:val="009A6756"/>
    <w:rsid w:val="009A7940"/>
    <w:rsid w:val="009B0A01"/>
    <w:rsid w:val="009B406D"/>
    <w:rsid w:val="009C1C18"/>
    <w:rsid w:val="009C2E66"/>
    <w:rsid w:val="009C48A2"/>
    <w:rsid w:val="009D031C"/>
    <w:rsid w:val="009D1BBB"/>
    <w:rsid w:val="009D6211"/>
    <w:rsid w:val="00A05F4D"/>
    <w:rsid w:val="00A110C7"/>
    <w:rsid w:val="00A11BC6"/>
    <w:rsid w:val="00A131F6"/>
    <w:rsid w:val="00A1500B"/>
    <w:rsid w:val="00A1738F"/>
    <w:rsid w:val="00A215A0"/>
    <w:rsid w:val="00A3012B"/>
    <w:rsid w:val="00A306E5"/>
    <w:rsid w:val="00A41019"/>
    <w:rsid w:val="00A41708"/>
    <w:rsid w:val="00A4330E"/>
    <w:rsid w:val="00A44C6E"/>
    <w:rsid w:val="00A45956"/>
    <w:rsid w:val="00A47B34"/>
    <w:rsid w:val="00A50FE7"/>
    <w:rsid w:val="00A53B98"/>
    <w:rsid w:val="00A5565B"/>
    <w:rsid w:val="00A57EDD"/>
    <w:rsid w:val="00A66E1E"/>
    <w:rsid w:val="00A67EF9"/>
    <w:rsid w:val="00A74221"/>
    <w:rsid w:val="00A86346"/>
    <w:rsid w:val="00A9161D"/>
    <w:rsid w:val="00A9597E"/>
    <w:rsid w:val="00A95F3A"/>
    <w:rsid w:val="00AA0CEC"/>
    <w:rsid w:val="00AB4F24"/>
    <w:rsid w:val="00AC3F84"/>
    <w:rsid w:val="00AC6716"/>
    <w:rsid w:val="00AE76B1"/>
    <w:rsid w:val="00AF6AE4"/>
    <w:rsid w:val="00B22AEC"/>
    <w:rsid w:val="00B2620C"/>
    <w:rsid w:val="00B326AD"/>
    <w:rsid w:val="00B356BA"/>
    <w:rsid w:val="00B65FF6"/>
    <w:rsid w:val="00B72BAB"/>
    <w:rsid w:val="00B77C7F"/>
    <w:rsid w:val="00B84400"/>
    <w:rsid w:val="00BA010C"/>
    <w:rsid w:val="00BA63A3"/>
    <w:rsid w:val="00BB0AA3"/>
    <w:rsid w:val="00BB63CD"/>
    <w:rsid w:val="00BC3886"/>
    <w:rsid w:val="00BD4BC0"/>
    <w:rsid w:val="00C01F41"/>
    <w:rsid w:val="00C02C87"/>
    <w:rsid w:val="00C33895"/>
    <w:rsid w:val="00C411F1"/>
    <w:rsid w:val="00C45A8E"/>
    <w:rsid w:val="00C45C5F"/>
    <w:rsid w:val="00C571B8"/>
    <w:rsid w:val="00C607FF"/>
    <w:rsid w:val="00C63811"/>
    <w:rsid w:val="00C76D8A"/>
    <w:rsid w:val="00C76EEE"/>
    <w:rsid w:val="00C81E42"/>
    <w:rsid w:val="00C912B2"/>
    <w:rsid w:val="00C92CCB"/>
    <w:rsid w:val="00C96E5E"/>
    <w:rsid w:val="00CB1237"/>
    <w:rsid w:val="00CB3536"/>
    <w:rsid w:val="00CD233B"/>
    <w:rsid w:val="00CD7B8B"/>
    <w:rsid w:val="00CE380F"/>
    <w:rsid w:val="00CE68A4"/>
    <w:rsid w:val="00CF14E2"/>
    <w:rsid w:val="00CF4E59"/>
    <w:rsid w:val="00D07F32"/>
    <w:rsid w:val="00D14866"/>
    <w:rsid w:val="00D21034"/>
    <w:rsid w:val="00D2419E"/>
    <w:rsid w:val="00D30CDD"/>
    <w:rsid w:val="00D52EDC"/>
    <w:rsid w:val="00D56E08"/>
    <w:rsid w:val="00D62F93"/>
    <w:rsid w:val="00D660BC"/>
    <w:rsid w:val="00D73D69"/>
    <w:rsid w:val="00D73D80"/>
    <w:rsid w:val="00D8389C"/>
    <w:rsid w:val="00D841CB"/>
    <w:rsid w:val="00D924B8"/>
    <w:rsid w:val="00D96B35"/>
    <w:rsid w:val="00DA419B"/>
    <w:rsid w:val="00DA44A1"/>
    <w:rsid w:val="00DB3353"/>
    <w:rsid w:val="00DB4854"/>
    <w:rsid w:val="00DD09B5"/>
    <w:rsid w:val="00DD2CF6"/>
    <w:rsid w:val="00DD7354"/>
    <w:rsid w:val="00DD7426"/>
    <w:rsid w:val="00DE291D"/>
    <w:rsid w:val="00DF0641"/>
    <w:rsid w:val="00DF1242"/>
    <w:rsid w:val="00E04B1F"/>
    <w:rsid w:val="00E145A8"/>
    <w:rsid w:val="00E30175"/>
    <w:rsid w:val="00E335BD"/>
    <w:rsid w:val="00E37173"/>
    <w:rsid w:val="00E41449"/>
    <w:rsid w:val="00E66E24"/>
    <w:rsid w:val="00E66F5E"/>
    <w:rsid w:val="00E763AC"/>
    <w:rsid w:val="00E864F6"/>
    <w:rsid w:val="00EC0774"/>
    <w:rsid w:val="00ED2131"/>
    <w:rsid w:val="00ED396D"/>
    <w:rsid w:val="00EE50CD"/>
    <w:rsid w:val="00EE5883"/>
    <w:rsid w:val="00EE6592"/>
    <w:rsid w:val="00EF5CAE"/>
    <w:rsid w:val="00EF5D4D"/>
    <w:rsid w:val="00EF738C"/>
    <w:rsid w:val="00F06CFB"/>
    <w:rsid w:val="00F1542F"/>
    <w:rsid w:val="00F166D3"/>
    <w:rsid w:val="00F42069"/>
    <w:rsid w:val="00F46CFE"/>
    <w:rsid w:val="00F50592"/>
    <w:rsid w:val="00F57196"/>
    <w:rsid w:val="00F64646"/>
    <w:rsid w:val="00F84F0D"/>
    <w:rsid w:val="00F86A99"/>
    <w:rsid w:val="00F969D5"/>
    <w:rsid w:val="00FA58DB"/>
    <w:rsid w:val="00FB0784"/>
    <w:rsid w:val="00FB11A5"/>
    <w:rsid w:val="00FB4A08"/>
    <w:rsid w:val="00FB5CC7"/>
    <w:rsid w:val="00FB7B8D"/>
    <w:rsid w:val="00FC45A3"/>
    <w:rsid w:val="00FC6A09"/>
    <w:rsid w:val="00FC6C40"/>
    <w:rsid w:val="00FD7ADE"/>
    <w:rsid w:val="00FE1D89"/>
    <w:rsid w:val="00FE5145"/>
    <w:rsid w:val="00FF67F9"/>
    <w:rsid w:val="00FF7B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458760"/>
  <w15:docId w15:val="{A6D96727-E127-4FC4-A5EA-463EE174E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7B529A"/>
    <w:rPr>
      <w:color w:val="0563C1"/>
      <w:u w:val="single"/>
    </w:rPr>
  </w:style>
  <w:style w:type="character" w:styleId="Rimandocommento">
    <w:name w:val="annotation reference"/>
    <w:basedOn w:val="Carpredefinitoparagrafo"/>
    <w:uiPriority w:val="99"/>
    <w:semiHidden/>
    <w:unhideWhenUsed/>
    <w:rsid w:val="00244A63"/>
    <w:rPr>
      <w:sz w:val="16"/>
      <w:szCs w:val="16"/>
    </w:rPr>
  </w:style>
  <w:style w:type="paragraph" w:styleId="Testocommento">
    <w:name w:val="annotation text"/>
    <w:basedOn w:val="Normale"/>
    <w:link w:val="TestocommentoCarattere"/>
    <w:uiPriority w:val="99"/>
    <w:semiHidden/>
    <w:unhideWhenUsed/>
    <w:rsid w:val="00244A6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44A63"/>
    <w:rPr>
      <w:sz w:val="20"/>
      <w:szCs w:val="20"/>
    </w:rPr>
  </w:style>
  <w:style w:type="paragraph" w:styleId="Soggettocommento">
    <w:name w:val="annotation subject"/>
    <w:basedOn w:val="Testocommento"/>
    <w:next w:val="Testocommento"/>
    <w:link w:val="SoggettocommentoCarattere"/>
    <w:uiPriority w:val="99"/>
    <w:semiHidden/>
    <w:unhideWhenUsed/>
    <w:rsid w:val="00244A63"/>
    <w:rPr>
      <w:b/>
      <w:bCs/>
    </w:rPr>
  </w:style>
  <w:style w:type="character" w:customStyle="1" w:styleId="SoggettocommentoCarattere">
    <w:name w:val="Soggetto commento Carattere"/>
    <w:basedOn w:val="TestocommentoCarattere"/>
    <w:link w:val="Soggettocommento"/>
    <w:uiPriority w:val="99"/>
    <w:semiHidden/>
    <w:rsid w:val="00244A63"/>
    <w:rPr>
      <w:b/>
      <w:bCs/>
      <w:sz w:val="20"/>
      <w:szCs w:val="20"/>
    </w:rPr>
  </w:style>
  <w:style w:type="paragraph" w:styleId="Revisione">
    <w:name w:val="Revision"/>
    <w:hidden/>
    <w:uiPriority w:val="99"/>
    <w:semiHidden/>
    <w:rsid w:val="00244A63"/>
    <w:pPr>
      <w:spacing w:after="0" w:line="240" w:lineRule="auto"/>
    </w:pPr>
  </w:style>
  <w:style w:type="paragraph" w:styleId="Testofumetto">
    <w:name w:val="Balloon Text"/>
    <w:basedOn w:val="Normale"/>
    <w:link w:val="TestofumettoCarattere"/>
    <w:uiPriority w:val="99"/>
    <w:semiHidden/>
    <w:unhideWhenUsed/>
    <w:rsid w:val="00244A6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44A63"/>
    <w:rPr>
      <w:rFonts w:ascii="Segoe UI" w:hAnsi="Segoe UI" w:cs="Segoe UI"/>
      <w:sz w:val="18"/>
      <w:szCs w:val="18"/>
    </w:rPr>
  </w:style>
  <w:style w:type="table" w:styleId="Grigliatabella">
    <w:name w:val="Table Grid"/>
    <w:basedOn w:val="Tabellanormale"/>
    <w:uiPriority w:val="39"/>
    <w:rsid w:val="00A67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translation">
    <w:name w:val="tlid-translation translation"/>
    <w:basedOn w:val="Carpredefinitoparagrafo"/>
    <w:uiPriority w:val="99"/>
    <w:rsid w:val="00F46CFE"/>
    <w:rPr>
      <w:rFonts w:cs="Times New Roman"/>
    </w:rPr>
  </w:style>
  <w:style w:type="character" w:customStyle="1" w:styleId="UnresolvedMention1">
    <w:name w:val="Unresolved Mention1"/>
    <w:basedOn w:val="Carpredefinitoparagrafo"/>
    <w:uiPriority w:val="99"/>
    <w:semiHidden/>
    <w:unhideWhenUsed/>
    <w:rsid w:val="00DD7354"/>
    <w:rPr>
      <w:color w:val="605E5C"/>
      <w:shd w:val="clear" w:color="auto" w:fill="E1DFDD"/>
    </w:rPr>
  </w:style>
  <w:style w:type="character" w:styleId="Numeroriga">
    <w:name w:val="line number"/>
    <w:basedOn w:val="Carpredefinitoparagrafo"/>
    <w:uiPriority w:val="99"/>
    <w:semiHidden/>
    <w:unhideWhenUsed/>
    <w:rsid w:val="001B552F"/>
  </w:style>
  <w:style w:type="character" w:customStyle="1" w:styleId="UnresolvedMention">
    <w:name w:val="Unresolved Mention"/>
    <w:basedOn w:val="Carpredefinitoparagrafo"/>
    <w:uiPriority w:val="99"/>
    <w:semiHidden/>
    <w:unhideWhenUsed/>
    <w:rsid w:val="0005670D"/>
    <w:rPr>
      <w:color w:val="605E5C"/>
      <w:shd w:val="clear" w:color="auto" w:fill="E1DFDD"/>
    </w:rPr>
  </w:style>
  <w:style w:type="paragraph" w:styleId="Intestazione">
    <w:name w:val="header"/>
    <w:basedOn w:val="Normale"/>
    <w:link w:val="IntestazioneCarattere"/>
    <w:uiPriority w:val="99"/>
    <w:unhideWhenUsed/>
    <w:rsid w:val="007003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003AA"/>
  </w:style>
  <w:style w:type="paragraph" w:styleId="Pidipagina">
    <w:name w:val="footer"/>
    <w:basedOn w:val="Normale"/>
    <w:link w:val="PidipaginaCarattere"/>
    <w:uiPriority w:val="99"/>
    <w:unhideWhenUsed/>
    <w:rsid w:val="007003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003AA"/>
  </w:style>
  <w:style w:type="table" w:customStyle="1" w:styleId="Grigliatabella1">
    <w:name w:val="Griglia tabella1"/>
    <w:basedOn w:val="Tabellanormale"/>
    <w:next w:val="Grigliatabella"/>
    <w:uiPriority w:val="39"/>
    <w:rsid w:val="00DD0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87272">
      <w:bodyDiv w:val="1"/>
      <w:marLeft w:val="0"/>
      <w:marRight w:val="0"/>
      <w:marTop w:val="0"/>
      <w:marBottom w:val="0"/>
      <w:divBdr>
        <w:top w:val="none" w:sz="0" w:space="0" w:color="auto"/>
        <w:left w:val="none" w:sz="0" w:space="0" w:color="auto"/>
        <w:bottom w:val="none" w:sz="0" w:space="0" w:color="auto"/>
        <w:right w:val="none" w:sz="0" w:space="0" w:color="auto"/>
      </w:divBdr>
    </w:div>
    <w:div w:id="1135871265">
      <w:bodyDiv w:val="1"/>
      <w:marLeft w:val="0"/>
      <w:marRight w:val="0"/>
      <w:marTop w:val="0"/>
      <w:marBottom w:val="0"/>
      <w:divBdr>
        <w:top w:val="none" w:sz="0" w:space="0" w:color="auto"/>
        <w:left w:val="none" w:sz="0" w:space="0" w:color="auto"/>
        <w:bottom w:val="none" w:sz="0" w:space="0" w:color="auto"/>
        <w:right w:val="none" w:sz="0" w:space="0" w:color="auto"/>
      </w:divBdr>
    </w:div>
    <w:div w:id="1258056328">
      <w:bodyDiv w:val="1"/>
      <w:marLeft w:val="0"/>
      <w:marRight w:val="0"/>
      <w:marTop w:val="0"/>
      <w:marBottom w:val="0"/>
      <w:divBdr>
        <w:top w:val="none" w:sz="0" w:space="0" w:color="auto"/>
        <w:left w:val="none" w:sz="0" w:space="0" w:color="auto"/>
        <w:bottom w:val="none" w:sz="0" w:space="0" w:color="auto"/>
        <w:right w:val="none" w:sz="0" w:space="0" w:color="auto"/>
      </w:divBdr>
    </w:div>
    <w:div w:id="1347830732">
      <w:bodyDiv w:val="1"/>
      <w:marLeft w:val="0"/>
      <w:marRight w:val="0"/>
      <w:marTop w:val="0"/>
      <w:marBottom w:val="0"/>
      <w:divBdr>
        <w:top w:val="none" w:sz="0" w:space="0" w:color="auto"/>
        <w:left w:val="none" w:sz="0" w:space="0" w:color="auto"/>
        <w:bottom w:val="none" w:sz="0" w:space="0" w:color="auto"/>
        <w:right w:val="none" w:sz="0" w:space="0" w:color="auto"/>
      </w:divBdr>
    </w:div>
    <w:div w:id="1634749398">
      <w:bodyDiv w:val="1"/>
      <w:marLeft w:val="0"/>
      <w:marRight w:val="0"/>
      <w:marTop w:val="0"/>
      <w:marBottom w:val="0"/>
      <w:divBdr>
        <w:top w:val="none" w:sz="0" w:space="0" w:color="auto"/>
        <w:left w:val="none" w:sz="0" w:space="0" w:color="auto"/>
        <w:bottom w:val="none" w:sz="0" w:space="0" w:color="auto"/>
        <w:right w:val="none" w:sz="0" w:space="0" w:color="auto"/>
      </w:divBdr>
    </w:div>
    <w:div w:id="1640380106">
      <w:bodyDiv w:val="1"/>
      <w:marLeft w:val="0"/>
      <w:marRight w:val="0"/>
      <w:marTop w:val="0"/>
      <w:marBottom w:val="0"/>
      <w:divBdr>
        <w:top w:val="none" w:sz="0" w:space="0" w:color="auto"/>
        <w:left w:val="none" w:sz="0" w:space="0" w:color="auto"/>
        <w:bottom w:val="none" w:sz="0" w:space="0" w:color="auto"/>
        <w:right w:val="none" w:sz="0" w:space="0" w:color="auto"/>
      </w:divBdr>
    </w:div>
    <w:div w:id="1700163883">
      <w:bodyDiv w:val="1"/>
      <w:marLeft w:val="0"/>
      <w:marRight w:val="0"/>
      <w:marTop w:val="0"/>
      <w:marBottom w:val="0"/>
      <w:divBdr>
        <w:top w:val="none" w:sz="0" w:space="0" w:color="auto"/>
        <w:left w:val="none" w:sz="0" w:space="0" w:color="auto"/>
        <w:bottom w:val="none" w:sz="0" w:space="0" w:color="auto"/>
        <w:right w:val="none" w:sz="0" w:space="0" w:color="auto"/>
      </w:divBdr>
    </w:div>
    <w:div w:id="214410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dokia.tema@unito.it" TargetMode="External"/><Relationship Id="rId13" Type="http://schemas.openxmlformats.org/officeDocument/2006/relationships/image" Target="media/image5.tiff"/><Relationship Id="rId18" Type="http://schemas.openxmlformats.org/officeDocument/2006/relationships/image" Target="media/image8.t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hyperlink" Target="mailto:evdokia.tema@unito.it" TargetMode="External"/><Relationship Id="rId12" Type="http://schemas.openxmlformats.org/officeDocument/2006/relationships/image" Target="media/image4.tiff"/><Relationship Id="rId17" Type="http://schemas.openxmlformats.org/officeDocument/2006/relationships/image" Target="media/image7.tif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svg"/><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13.png"/><Relationship Id="rId10" Type="http://schemas.openxmlformats.org/officeDocument/2006/relationships/image" Target="media/image2.tiff"/><Relationship Id="rId19" Type="http://schemas.openxmlformats.org/officeDocument/2006/relationships/image" Target="media/image9.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D50D7-F363-44C1-A8B4-94AE867C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33</Pages>
  <Words>6213</Words>
  <Characters>35417</Characters>
  <Application>Microsoft Office Word</Application>
  <DocSecurity>0</DocSecurity>
  <Lines>295</Lines>
  <Paragraphs>83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41547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Evdokia</dc:creator>
  <cp:lastModifiedBy>Bart Mirni</cp:lastModifiedBy>
  <cp:revision>4</cp:revision>
  <cp:lastPrinted>2018-06-18T09:45:00Z</cp:lastPrinted>
  <dcterms:created xsi:type="dcterms:W3CDTF">2019-07-14T18:48:00Z</dcterms:created>
  <dcterms:modified xsi:type="dcterms:W3CDTF">2019-07-14T20:05:00Z</dcterms:modified>
</cp:coreProperties>
</file>